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271D7C" w14:textId="77777777" w:rsidR="00EB2843" w:rsidRDefault="00EB2843" w:rsidP="009B7AA0">
      <w:pPr>
        <w:spacing w:after="60"/>
        <w:rPr>
          <w:color w:val="9BBB59" w:themeColor="accent3"/>
          <w:sz w:val="22"/>
          <w:szCs w:val="22"/>
        </w:rPr>
      </w:pPr>
    </w:p>
    <w:p w14:paraId="3A76A693" w14:textId="77777777" w:rsidR="001236FF" w:rsidRDefault="001236FF" w:rsidP="00EB2843">
      <w:pPr>
        <w:ind w:right="972"/>
        <w:jc w:val="both"/>
        <w:outlineLvl w:val="0"/>
        <w:rPr>
          <w:rFonts w:cs="Arial"/>
          <w:b/>
        </w:rPr>
      </w:pPr>
    </w:p>
    <w:p w14:paraId="74E13801" w14:textId="77777777" w:rsidR="001236FF" w:rsidRDefault="001236FF" w:rsidP="00EB2843">
      <w:pPr>
        <w:ind w:right="972"/>
        <w:jc w:val="both"/>
        <w:outlineLvl w:val="0"/>
        <w:rPr>
          <w:rFonts w:cs="Arial"/>
          <w:b/>
        </w:rPr>
      </w:pPr>
    </w:p>
    <w:p w14:paraId="4B98E845" w14:textId="77777777" w:rsidR="00EB2843" w:rsidRPr="009D0327" w:rsidRDefault="00EB2843" w:rsidP="00EB2843">
      <w:pPr>
        <w:ind w:right="972"/>
        <w:jc w:val="both"/>
        <w:outlineLvl w:val="0"/>
        <w:rPr>
          <w:rFonts w:cs="Arial"/>
          <w:b/>
        </w:rPr>
      </w:pPr>
      <w:r w:rsidRPr="009D0327">
        <w:rPr>
          <w:rFonts w:cs="Arial"/>
          <w:b/>
        </w:rPr>
        <w:t xml:space="preserve">Presseinformation </w:t>
      </w:r>
    </w:p>
    <w:p w14:paraId="44137A8E" w14:textId="484D83FB" w:rsidR="00EB2843" w:rsidRDefault="00434ABC" w:rsidP="00EB2843">
      <w:pPr>
        <w:ind w:right="972"/>
        <w:jc w:val="both"/>
        <w:outlineLvl w:val="0"/>
        <w:rPr>
          <w:rFonts w:cs="Arial"/>
          <w:b/>
        </w:rPr>
      </w:pPr>
      <w:r>
        <w:rPr>
          <w:rFonts w:cs="Arial"/>
          <w:b/>
        </w:rPr>
        <w:t>15</w:t>
      </w:r>
      <w:r w:rsidR="00EB2843">
        <w:rPr>
          <w:rFonts w:cs="Arial"/>
          <w:b/>
        </w:rPr>
        <w:t>. Dezember 2015</w:t>
      </w:r>
    </w:p>
    <w:p w14:paraId="30CABC98" w14:textId="77777777" w:rsidR="00EB2843" w:rsidRDefault="00EB2843" w:rsidP="00EB2843">
      <w:pPr>
        <w:ind w:right="972"/>
        <w:jc w:val="both"/>
        <w:outlineLvl w:val="0"/>
        <w:rPr>
          <w:rFonts w:cs="Arial"/>
          <w:b/>
        </w:rPr>
      </w:pPr>
    </w:p>
    <w:p w14:paraId="6104907F" w14:textId="77777777" w:rsidR="001236FF" w:rsidRDefault="001236FF" w:rsidP="009B7AA0">
      <w:pPr>
        <w:spacing w:after="60"/>
        <w:rPr>
          <w:color w:val="9BBB59" w:themeColor="accent3"/>
          <w:sz w:val="22"/>
          <w:szCs w:val="22"/>
        </w:rPr>
      </w:pPr>
    </w:p>
    <w:p w14:paraId="3F4AE808" w14:textId="77777777" w:rsidR="009B7AA0" w:rsidRPr="00D01EC7" w:rsidRDefault="009B7AA0" w:rsidP="009B7AA0">
      <w:pPr>
        <w:spacing w:after="60"/>
        <w:rPr>
          <w:color w:val="9BBB59" w:themeColor="accent3"/>
          <w:sz w:val="22"/>
          <w:szCs w:val="22"/>
        </w:rPr>
      </w:pPr>
      <w:proofErr w:type="spellStart"/>
      <w:r w:rsidRPr="00D01EC7">
        <w:rPr>
          <w:color w:val="9BBB59" w:themeColor="accent3"/>
          <w:sz w:val="22"/>
          <w:szCs w:val="22"/>
        </w:rPr>
        <w:t>Paving</w:t>
      </w:r>
      <w:proofErr w:type="spellEnd"/>
      <w:r w:rsidRPr="00D01EC7">
        <w:rPr>
          <w:color w:val="9BBB59" w:themeColor="accent3"/>
          <w:sz w:val="22"/>
          <w:szCs w:val="22"/>
        </w:rPr>
        <w:t xml:space="preserve"> Design Award 2015</w:t>
      </w:r>
      <w:r>
        <w:rPr>
          <w:color w:val="9BBB59" w:themeColor="accent3"/>
          <w:sz w:val="22"/>
          <w:szCs w:val="22"/>
        </w:rPr>
        <w:t xml:space="preserve"> - </w:t>
      </w:r>
      <w:r w:rsidRPr="00D01EC7">
        <w:rPr>
          <w:color w:val="9BBB59" w:themeColor="accent3"/>
          <w:sz w:val="22"/>
          <w:szCs w:val="22"/>
        </w:rPr>
        <w:t>Studentischer Ideen-Wettbewerb</w:t>
      </w:r>
    </w:p>
    <w:p w14:paraId="37B45EF0" w14:textId="77777777" w:rsidR="009B7AA0" w:rsidRPr="00F23AAE" w:rsidRDefault="009B7AA0" w:rsidP="009B7AA0">
      <w:pPr>
        <w:spacing w:after="60"/>
        <w:rPr>
          <w:color w:val="9BBB59" w:themeColor="accent3"/>
          <w:sz w:val="22"/>
          <w:szCs w:val="22"/>
        </w:rPr>
      </w:pPr>
      <w:r>
        <w:rPr>
          <w:color w:val="9BBB59" w:themeColor="accent3"/>
          <w:sz w:val="22"/>
          <w:szCs w:val="22"/>
        </w:rPr>
        <w:t xml:space="preserve">AUSGEZEICHNETE </w:t>
      </w:r>
      <w:r w:rsidRPr="00C20752">
        <w:rPr>
          <w:color w:val="9BBB59" w:themeColor="accent3"/>
          <w:sz w:val="22"/>
          <w:szCs w:val="22"/>
        </w:rPr>
        <w:t xml:space="preserve">IDEEN </w:t>
      </w:r>
      <w:r>
        <w:rPr>
          <w:color w:val="9BBB59" w:themeColor="accent3"/>
          <w:sz w:val="22"/>
          <w:szCs w:val="22"/>
        </w:rPr>
        <w:t>FÜR DIE NEUGESTALTUNG DES ORTSKERNES</w:t>
      </w:r>
      <w:r w:rsidRPr="001455AE">
        <w:rPr>
          <w:color w:val="9BBB59" w:themeColor="accent3"/>
          <w:sz w:val="22"/>
          <w:szCs w:val="22"/>
        </w:rPr>
        <w:t xml:space="preserve"> IN</w:t>
      </w:r>
      <w:r>
        <w:rPr>
          <w:color w:val="9BBB59" w:themeColor="accent3"/>
          <w:sz w:val="22"/>
          <w:szCs w:val="22"/>
        </w:rPr>
        <w:t xml:space="preserve"> </w:t>
      </w:r>
      <w:r w:rsidRPr="001455AE">
        <w:rPr>
          <w:color w:val="9BBB59" w:themeColor="accent3"/>
          <w:sz w:val="22"/>
          <w:szCs w:val="22"/>
        </w:rPr>
        <w:t>EDELSTAL</w:t>
      </w:r>
    </w:p>
    <w:p w14:paraId="1DAAE379" w14:textId="77777777" w:rsidR="009B7AA0" w:rsidRDefault="009B7AA0" w:rsidP="009B7AA0">
      <w:pPr>
        <w:spacing w:after="60"/>
      </w:pPr>
    </w:p>
    <w:p w14:paraId="08CBB61A" w14:textId="77777777" w:rsidR="00EB2843" w:rsidRDefault="00EB2843" w:rsidP="00656C20">
      <w:pPr>
        <w:spacing w:after="60"/>
      </w:pPr>
      <w:r>
        <w:t>Die mit Spannung erwarteten</w:t>
      </w:r>
      <w:r w:rsidR="009B7AA0">
        <w:t xml:space="preserve"> Preisträger des </w:t>
      </w:r>
      <w:r>
        <w:t>PAVING DESIGN AWARDS</w:t>
      </w:r>
      <w:r w:rsidR="009B7AA0" w:rsidRPr="00F97B43">
        <w:t xml:space="preserve"> 2015</w:t>
      </w:r>
      <w:r w:rsidR="009B7AA0">
        <w:t>, eines</w:t>
      </w:r>
      <w:r w:rsidR="009B7AA0" w:rsidRPr="00F97B43">
        <w:t xml:space="preserve"> Ideen-Wettbewerb</w:t>
      </w:r>
      <w:r w:rsidR="009B7AA0">
        <w:t xml:space="preserve">s für Studierende wurden </w:t>
      </w:r>
      <w:r w:rsidR="00A71572">
        <w:t>Ende</w:t>
      </w:r>
      <w:r w:rsidR="009B7AA0">
        <w:t xml:space="preserve"> November 2015 auf der Univer</w:t>
      </w:r>
      <w:r w:rsidR="00A71572">
        <w:t xml:space="preserve">sität für Bodenkultur prämiert. </w:t>
      </w:r>
      <w:r w:rsidR="009B7AA0">
        <w:t>Teilnahmeberechtigt waren Nachwuchstalente</w:t>
      </w:r>
      <w:r w:rsidR="009B7AA0" w:rsidRPr="00240DE2">
        <w:t xml:space="preserve"> der </w:t>
      </w:r>
      <w:r w:rsidR="009B7AA0" w:rsidRPr="00CA74ED">
        <w:t>Landschaftsplanung &amp; Landschaftsarchitektur und K</w:t>
      </w:r>
      <w:r w:rsidR="009B7AA0">
        <w:t xml:space="preserve">ulturtechnik &amp; Wasserwirtschaft. </w:t>
      </w:r>
    </w:p>
    <w:p w14:paraId="03764471" w14:textId="68ECFCF8" w:rsidR="00D06CF9" w:rsidRPr="00D6208D" w:rsidRDefault="00EB2843" w:rsidP="00D6208D">
      <w:pPr>
        <w:widowControl w:val="0"/>
        <w:autoSpaceDE w:val="0"/>
        <w:autoSpaceDN w:val="0"/>
        <w:adjustRightInd w:val="0"/>
        <w:rPr>
          <w:bCs/>
        </w:rPr>
      </w:pPr>
      <w:r>
        <w:t xml:space="preserve">Von </w:t>
      </w:r>
      <w:r w:rsidRPr="00EB2843">
        <w:t>der hohen Qualit</w:t>
      </w:r>
      <w:r>
        <w:t>ät der ausgearbeiteten Entwür</w:t>
      </w:r>
      <w:r w:rsidRPr="00EB2843">
        <w:t>fe der Studenten</w:t>
      </w:r>
      <w:r>
        <w:t xml:space="preserve"> </w:t>
      </w:r>
      <w:r w:rsidRPr="00EB2843">
        <w:t>zeigte sich die Landschaftsarchitektin</w:t>
      </w:r>
      <w:r>
        <w:t xml:space="preserve"> </w:t>
      </w:r>
      <w:r w:rsidRPr="00EB2843">
        <w:t xml:space="preserve">und </w:t>
      </w:r>
      <w:r w:rsidR="009B7AA0">
        <w:t xml:space="preserve">Juryvorsitzende </w:t>
      </w:r>
      <w:r w:rsidR="009B7AA0" w:rsidRPr="00FD2D9D">
        <w:t xml:space="preserve">Maria </w:t>
      </w:r>
      <w:proofErr w:type="spellStart"/>
      <w:r w:rsidR="009B7AA0" w:rsidRPr="00FD2D9D">
        <w:t>Auböck</w:t>
      </w:r>
      <w:proofErr w:type="spellEnd"/>
      <w:r>
        <w:t xml:space="preserve"> beeindruckt</w:t>
      </w:r>
      <w:r w:rsidR="009B7AA0">
        <w:t xml:space="preserve">: </w:t>
      </w:r>
      <w:r w:rsidR="009B7AA0" w:rsidRPr="00CA7B1E">
        <w:t>„</w:t>
      </w:r>
      <w:r w:rsidR="009B7AA0" w:rsidRPr="00FD2D9D">
        <w:t xml:space="preserve">Die </w:t>
      </w:r>
      <w:proofErr w:type="spellStart"/>
      <w:r w:rsidR="009B7AA0" w:rsidRPr="00FD2D9D">
        <w:t>Redimensionierung</w:t>
      </w:r>
      <w:proofErr w:type="spellEnd"/>
      <w:r w:rsidR="009B7AA0" w:rsidRPr="00FD2D9D">
        <w:t xml:space="preserve"> dörflicher Lebensräume aus ihren gewachsenen</w:t>
      </w:r>
      <w:r w:rsidR="009B7AA0">
        <w:t xml:space="preserve"> </w:t>
      </w:r>
      <w:r w:rsidR="009B7AA0" w:rsidRPr="00FD2D9D">
        <w:t>Proportionen ist eminent wichtig</w:t>
      </w:r>
      <w:r w:rsidR="009B7AA0">
        <w:t xml:space="preserve">. Mit den Ideen des Siegerprojektes erhält die Gemeinde </w:t>
      </w:r>
      <w:proofErr w:type="spellStart"/>
      <w:r w:rsidR="009B7AA0" w:rsidRPr="00CA7B1E">
        <w:rPr>
          <w:bCs/>
        </w:rPr>
        <w:t>Edelstal</w:t>
      </w:r>
      <w:proofErr w:type="spellEnd"/>
      <w:r w:rsidR="009B7AA0">
        <w:rPr>
          <w:bCs/>
        </w:rPr>
        <w:t xml:space="preserve"> die Chance</w:t>
      </w:r>
      <w:r w:rsidR="009B7AA0" w:rsidRPr="003F6FA7">
        <w:rPr>
          <w:bCs/>
        </w:rPr>
        <w:t xml:space="preserve"> </w:t>
      </w:r>
      <w:r w:rsidR="009B7AA0" w:rsidRPr="00EE1B23">
        <w:rPr>
          <w:bCs/>
        </w:rPr>
        <w:t>den Ortskern</w:t>
      </w:r>
      <w:r w:rsidR="009B7AA0">
        <w:rPr>
          <w:bCs/>
        </w:rPr>
        <w:t xml:space="preserve"> </w:t>
      </w:r>
      <w:r w:rsidR="009B7AA0" w:rsidRPr="00EE1B23">
        <w:rPr>
          <w:bCs/>
        </w:rPr>
        <w:t>zeitgemäß und modern zu planen, ohne dabei den dörflichen Charakter</w:t>
      </w:r>
      <w:r w:rsidR="009B7AA0">
        <w:rPr>
          <w:bCs/>
        </w:rPr>
        <w:t xml:space="preserve"> </w:t>
      </w:r>
      <w:r w:rsidR="009B7AA0" w:rsidRPr="00EE1B23">
        <w:rPr>
          <w:bCs/>
        </w:rPr>
        <w:t>außer Acht zu lassen.</w:t>
      </w:r>
      <w:r w:rsidR="009B7AA0">
        <w:rPr>
          <w:bCs/>
        </w:rPr>
        <w:t xml:space="preserve">“ </w:t>
      </w:r>
      <w:r w:rsidR="00D06CF9">
        <w:rPr>
          <w:bCs/>
        </w:rPr>
        <w:t>Eduard Leichtfried, Vorstandsvorsitzender de</w:t>
      </w:r>
      <w:r w:rsidR="001E4C24">
        <w:rPr>
          <w:bCs/>
        </w:rPr>
        <w:t>s</w:t>
      </w:r>
      <w:r w:rsidR="00D06CF9">
        <w:rPr>
          <w:bCs/>
        </w:rPr>
        <w:t xml:space="preserve"> Forums Qualitätspflaster ergänzt: „</w:t>
      </w:r>
      <w:r w:rsidR="00D06CF9" w:rsidRPr="00D01EC7">
        <w:t xml:space="preserve">Ein gestalteter Raum wirkt auf den Menschen zurück. Im Gegensatz zu heute fanden früher gewerbliche und hauswirtschaftliche Tätigkeiten sowie das Privat- und Arbeitsleben </w:t>
      </w:r>
      <w:proofErr w:type="spellStart"/>
      <w:r w:rsidR="00D06CF9" w:rsidRPr="00D01EC7">
        <w:t>großteils</w:t>
      </w:r>
      <w:proofErr w:type="spellEnd"/>
      <w:r w:rsidR="00D06CF9" w:rsidRPr="00D01EC7">
        <w:t xml:space="preserve"> in der Öffentlichkeit statt. Leider gibt es jetzt in vielen Gemeinden nur funktionell gestaltete Bereiche mit Geboten und Verboten. Dort ziehen sich die Bewohner meist hinter Mauern und hohen Zäunen zurück. </w:t>
      </w:r>
      <w:r w:rsidR="00656C20" w:rsidRPr="005B10E7">
        <w:rPr>
          <w:bCs/>
        </w:rPr>
        <w:t xml:space="preserve">Doch nichts stiftet </w:t>
      </w:r>
      <w:r w:rsidR="00656C20">
        <w:rPr>
          <w:bCs/>
        </w:rPr>
        <w:t xml:space="preserve">mehr Identität für die eigene Bevölkerung </w:t>
      </w:r>
      <w:r w:rsidR="00656C20" w:rsidRPr="005B10E7">
        <w:rPr>
          <w:bCs/>
        </w:rPr>
        <w:t>als ein gut gestalteter Ortskern.</w:t>
      </w:r>
      <w:r w:rsidR="00656C20">
        <w:rPr>
          <w:bCs/>
        </w:rPr>
        <w:t>“</w:t>
      </w:r>
      <w:r w:rsidR="00D6208D">
        <w:rPr>
          <w:bCs/>
        </w:rPr>
        <w:t xml:space="preserve"> Dies bestätigt auch Gerald </w:t>
      </w:r>
      <w:proofErr w:type="spellStart"/>
      <w:r w:rsidR="00D6208D">
        <w:rPr>
          <w:bCs/>
        </w:rPr>
        <w:t>Handig</w:t>
      </w:r>
      <w:proofErr w:type="spellEnd"/>
      <w:r w:rsidR="00D6208D">
        <w:rPr>
          <w:bCs/>
        </w:rPr>
        <w:t xml:space="preserve">, Bürgermeister der 700 Einwohner zählenden Gemeinde </w:t>
      </w:r>
      <w:proofErr w:type="spellStart"/>
      <w:r w:rsidR="00D6208D">
        <w:rPr>
          <w:bCs/>
        </w:rPr>
        <w:t>Edelstal</w:t>
      </w:r>
      <w:proofErr w:type="spellEnd"/>
      <w:r w:rsidR="00D6208D">
        <w:rPr>
          <w:bCs/>
        </w:rPr>
        <w:t xml:space="preserve">: </w:t>
      </w:r>
      <w:r w:rsidR="00D6208D" w:rsidRPr="00D6208D">
        <w:rPr>
          <w:bCs/>
        </w:rPr>
        <w:t>„Ich wohne im Ort direkt</w:t>
      </w:r>
      <w:r w:rsidR="00D6208D">
        <w:rPr>
          <w:bCs/>
        </w:rPr>
        <w:t xml:space="preserve"> </w:t>
      </w:r>
      <w:r w:rsidR="00D6208D" w:rsidRPr="00D6208D">
        <w:rPr>
          <w:bCs/>
        </w:rPr>
        <w:t>an der Hauptstraße, die derzeit hauptsächlich</w:t>
      </w:r>
      <w:r w:rsidR="00D6208D">
        <w:rPr>
          <w:bCs/>
        </w:rPr>
        <w:t xml:space="preserve"> als Transitzone für</w:t>
      </w:r>
      <w:r w:rsidR="00D6208D" w:rsidRPr="00D6208D">
        <w:rPr>
          <w:bCs/>
        </w:rPr>
        <w:t xml:space="preserve"> den Individualverkehr</w:t>
      </w:r>
      <w:r w:rsidR="00D6208D">
        <w:rPr>
          <w:bCs/>
        </w:rPr>
        <w:t xml:space="preserve"> </w:t>
      </w:r>
      <w:r w:rsidR="00D6208D" w:rsidRPr="00D6208D">
        <w:rPr>
          <w:bCs/>
        </w:rPr>
        <w:t xml:space="preserve">genutzt wird. Der </w:t>
      </w:r>
      <w:r w:rsidR="00D6208D">
        <w:rPr>
          <w:bCs/>
        </w:rPr>
        <w:t xml:space="preserve">studentische Ideen-Wettbewerb </w:t>
      </w:r>
      <w:r w:rsidR="00D6208D" w:rsidRPr="00D6208D">
        <w:rPr>
          <w:bCs/>
        </w:rPr>
        <w:t>ist deshalb ein echter</w:t>
      </w:r>
      <w:r w:rsidR="00D6208D">
        <w:rPr>
          <w:bCs/>
        </w:rPr>
        <w:t xml:space="preserve"> Glücksfall für uns, um das soziale Dorfl</w:t>
      </w:r>
      <w:r w:rsidR="00D6208D" w:rsidRPr="00D6208D">
        <w:rPr>
          <w:bCs/>
        </w:rPr>
        <w:t>eben</w:t>
      </w:r>
      <w:r w:rsidR="00D6208D">
        <w:rPr>
          <w:bCs/>
        </w:rPr>
        <w:t xml:space="preserve"> unter freiem Himmel kü</w:t>
      </w:r>
      <w:r w:rsidR="00D6208D" w:rsidRPr="00D6208D">
        <w:rPr>
          <w:bCs/>
        </w:rPr>
        <w:t>nftig wieder neu</w:t>
      </w:r>
      <w:r w:rsidR="00D6208D">
        <w:rPr>
          <w:bCs/>
        </w:rPr>
        <w:t xml:space="preserve"> aufl</w:t>
      </w:r>
      <w:r w:rsidR="00D6208D" w:rsidRPr="00D6208D">
        <w:rPr>
          <w:bCs/>
        </w:rPr>
        <w:t>eben zu lassen. Klar ist aber auch, dass</w:t>
      </w:r>
      <w:r w:rsidR="00D6208D">
        <w:rPr>
          <w:bCs/>
        </w:rPr>
        <w:t xml:space="preserve"> </w:t>
      </w:r>
      <w:r w:rsidR="00D6208D" w:rsidRPr="00D6208D">
        <w:rPr>
          <w:bCs/>
        </w:rPr>
        <w:t>die geplante Neugestaltung der Hauptstraße,</w:t>
      </w:r>
      <w:r w:rsidR="00D6208D">
        <w:rPr>
          <w:bCs/>
        </w:rPr>
        <w:t xml:space="preserve"> </w:t>
      </w:r>
      <w:r w:rsidR="00D6208D" w:rsidRPr="00D6208D">
        <w:rPr>
          <w:bCs/>
        </w:rPr>
        <w:t>Paargasse und des Kirchenvorplatzes</w:t>
      </w:r>
      <w:r w:rsidR="00D6208D">
        <w:rPr>
          <w:bCs/>
        </w:rPr>
        <w:t xml:space="preserve"> </w:t>
      </w:r>
      <w:r w:rsidR="00D6208D" w:rsidRPr="00D6208D">
        <w:rPr>
          <w:bCs/>
        </w:rPr>
        <w:t>eine verantwortungsvolle Umsetzung unter</w:t>
      </w:r>
      <w:r w:rsidR="00D6208D">
        <w:rPr>
          <w:bCs/>
        </w:rPr>
        <w:t xml:space="preserve"> </w:t>
      </w:r>
      <w:r w:rsidR="00D6208D" w:rsidRPr="00D6208D">
        <w:rPr>
          <w:bCs/>
        </w:rPr>
        <w:t>aktiver Einbeziehung der Bevölkerung</w:t>
      </w:r>
      <w:r w:rsidR="00D6208D">
        <w:rPr>
          <w:bCs/>
        </w:rPr>
        <w:t xml:space="preserve"> </w:t>
      </w:r>
      <w:r w:rsidR="00D6208D" w:rsidRPr="00D6208D">
        <w:rPr>
          <w:bCs/>
        </w:rPr>
        <w:t>erfordert.</w:t>
      </w:r>
      <w:r w:rsidR="001236FF">
        <w:rPr>
          <w:bCs/>
        </w:rPr>
        <w:t>“</w:t>
      </w:r>
    </w:p>
    <w:p w14:paraId="7374BEF9" w14:textId="77777777" w:rsidR="001236FF" w:rsidRDefault="001236FF" w:rsidP="00656C20">
      <w:pPr>
        <w:spacing w:after="60"/>
        <w:rPr>
          <w:bCs/>
        </w:rPr>
      </w:pPr>
    </w:p>
    <w:p w14:paraId="71AFAC0A" w14:textId="03A136EC" w:rsidR="00D02FB3" w:rsidRPr="001236FF" w:rsidRDefault="00D02FB3" w:rsidP="001236FF">
      <w:pPr>
        <w:spacing w:after="60"/>
      </w:pPr>
      <w:r>
        <w:rPr>
          <w:b/>
          <w:noProof/>
        </w:rPr>
        <w:drawing>
          <wp:anchor distT="0" distB="0" distL="114300" distR="114300" simplePos="0" relativeHeight="251665408" behindDoc="0" locked="0" layoutInCell="1" allowOverlap="1" wp14:anchorId="5319A983" wp14:editId="5641EEE5">
            <wp:simplePos x="0" y="0"/>
            <wp:positionH relativeFrom="column">
              <wp:posOffset>0</wp:posOffset>
            </wp:positionH>
            <wp:positionV relativeFrom="paragraph">
              <wp:posOffset>0</wp:posOffset>
            </wp:positionV>
            <wp:extent cx="3960000" cy="1982687"/>
            <wp:effectExtent l="0" t="0" r="2540" b="0"/>
            <wp:wrapTight wrapText="bothSides">
              <wp:wrapPolygon edited="0">
                <wp:start x="0" y="0"/>
                <wp:lineTo x="0" y="21309"/>
                <wp:lineTo x="21475" y="21309"/>
                <wp:lineTo x="21475" y="0"/>
                <wp:lineTo x="0" y="0"/>
              </wp:wrapPolygon>
            </wp:wrapTight>
            <wp:docPr id="2" name="Bild 2" descr="Macintosh HD:Users:gabrielaprett-prezaimac:Documents:FQPn:PR:Presseaussendungen:StudWB:Fotos:Preisträger-FQP_Design_Award2015_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brielaprett-prezaimac:Documents:FQPn:PR:Presseaussendungen:StudWB:Fotos:Preisträger-FQP_Design_Award2015_16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0000" cy="198268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Open Sans"/>
          <w:color w:val="262626"/>
          <w:sz w:val="18"/>
          <w:szCs w:val="18"/>
        </w:rPr>
        <w:t>Die Preisträger, Jurymitglieder und Team</w:t>
      </w:r>
    </w:p>
    <w:p w14:paraId="7B67FAEF" w14:textId="77777777" w:rsidR="00D02FB3" w:rsidRDefault="00D02FB3" w:rsidP="00D02FB3">
      <w:proofErr w:type="spellStart"/>
      <w:r w:rsidRPr="00FA7A49">
        <w:rPr>
          <w:rFonts w:cs="Open Sans"/>
          <w:color w:val="262626"/>
          <w:sz w:val="18"/>
          <w:szCs w:val="18"/>
        </w:rPr>
        <w:t>v.l</w:t>
      </w:r>
      <w:proofErr w:type="spellEnd"/>
      <w:r w:rsidRPr="00FA7A49">
        <w:rPr>
          <w:rFonts w:cs="Open Sans"/>
          <w:color w:val="262626"/>
          <w:sz w:val="18"/>
          <w:szCs w:val="18"/>
        </w:rPr>
        <w:t>. Eduard Leichtfri</w:t>
      </w:r>
      <w:r>
        <w:rPr>
          <w:rFonts w:cs="Open Sans"/>
          <w:color w:val="262626"/>
          <w:sz w:val="18"/>
          <w:szCs w:val="18"/>
        </w:rPr>
        <w:t xml:space="preserve">ed, Joachim </w:t>
      </w:r>
      <w:proofErr w:type="spellStart"/>
      <w:r>
        <w:rPr>
          <w:rFonts w:cs="Open Sans"/>
          <w:color w:val="262626"/>
          <w:sz w:val="18"/>
          <w:szCs w:val="18"/>
        </w:rPr>
        <w:t>Kräftner</w:t>
      </w:r>
      <w:proofErr w:type="spellEnd"/>
      <w:r>
        <w:rPr>
          <w:rFonts w:cs="Open Sans"/>
          <w:color w:val="262626"/>
          <w:sz w:val="18"/>
          <w:szCs w:val="18"/>
        </w:rPr>
        <w:t xml:space="preserve">, </w:t>
      </w:r>
      <w:r w:rsidRPr="00FA7A49">
        <w:rPr>
          <w:rFonts w:cs="Open Sans"/>
          <w:color w:val="262626"/>
          <w:sz w:val="18"/>
          <w:szCs w:val="18"/>
        </w:rPr>
        <w:t>Bernhard Strobl</w:t>
      </w:r>
      <w:r>
        <w:rPr>
          <w:rFonts w:cs="Open Sans"/>
          <w:color w:val="262626"/>
          <w:sz w:val="18"/>
          <w:szCs w:val="18"/>
        </w:rPr>
        <w:t xml:space="preserve">, Sarah Vierthaler, </w:t>
      </w:r>
      <w:r w:rsidRPr="00FA7A49">
        <w:rPr>
          <w:rFonts w:cs="Open Sans"/>
          <w:color w:val="262626"/>
          <w:sz w:val="18"/>
          <w:szCs w:val="18"/>
        </w:rPr>
        <w:t xml:space="preserve">Nadezda </w:t>
      </w:r>
      <w:proofErr w:type="spellStart"/>
      <w:r w:rsidRPr="00FA7A49">
        <w:rPr>
          <w:rFonts w:cs="Open Sans"/>
          <w:color w:val="262626"/>
          <w:sz w:val="18"/>
          <w:szCs w:val="18"/>
        </w:rPr>
        <w:t>Koznova</w:t>
      </w:r>
      <w:proofErr w:type="spellEnd"/>
      <w:r>
        <w:rPr>
          <w:rFonts w:cs="Open Sans"/>
          <w:color w:val="262626"/>
          <w:sz w:val="18"/>
          <w:szCs w:val="18"/>
        </w:rPr>
        <w:t>,</w:t>
      </w:r>
      <w:r w:rsidRPr="00FA7A49">
        <w:rPr>
          <w:rFonts w:cs="Open Sans"/>
          <w:color w:val="262626"/>
          <w:sz w:val="18"/>
          <w:szCs w:val="18"/>
        </w:rPr>
        <w:t xml:space="preserve"> Eva </w:t>
      </w:r>
      <w:proofErr w:type="spellStart"/>
      <w:r w:rsidRPr="00FA7A49">
        <w:rPr>
          <w:rFonts w:cs="Open Sans"/>
          <w:color w:val="262626"/>
          <w:sz w:val="18"/>
          <w:szCs w:val="18"/>
        </w:rPr>
        <w:t>Radenich</w:t>
      </w:r>
      <w:proofErr w:type="spellEnd"/>
      <w:r>
        <w:rPr>
          <w:rFonts w:cs="Open Sans"/>
          <w:color w:val="262626"/>
          <w:sz w:val="18"/>
          <w:szCs w:val="18"/>
        </w:rPr>
        <w:t>,</w:t>
      </w:r>
      <w:r w:rsidRPr="00FA7A49">
        <w:rPr>
          <w:rFonts w:cs="Open Sans"/>
          <w:color w:val="262626"/>
          <w:sz w:val="18"/>
          <w:szCs w:val="18"/>
        </w:rPr>
        <w:t xml:space="preserve"> Bürgermeister Gerald </w:t>
      </w:r>
      <w:proofErr w:type="spellStart"/>
      <w:r w:rsidRPr="00FA7A49">
        <w:rPr>
          <w:rFonts w:cs="Open Sans"/>
          <w:color w:val="262626"/>
          <w:sz w:val="18"/>
          <w:szCs w:val="18"/>
        </w:rPr>
        <w:t>Handig</w:t>
      </w:r>
      <w:proofErr w:type="spellEnd"/>
      <w:r w:rsidRPr="00FA7A49">
        <w:rPr>
          <w:rFonts w:cs="Open Sans"/>
          <w:color w:val="262626"/>
          <w:sz w:val="18"/>
          <w:szCs w:val="18"/>
        </w:rPr>
        <w:t>, Samuel Bucher, Karola-Maria Gump,</w:t>
      </w:r>
      <w:r w:rsidRPr="00B67B33">
        <w:rPr>
          <w:rFonts w:cs="Open Sans"/>
          <w:color w:val="262626"/>
          <w:sz w:val="18"/>
          <w:szCs w:val="18"/>
        </w:rPr>
        <w:t xml:space="preserve"> </w:t>
      </w:r>
      <w:r w:rsidRPr="00FA7A49">
        <w:rPr>
          <w:rFonts w:cs="Open Sans"/>
          <w:color w:val="262626"/>
          <w:sz w:val="18"/>
          <w:szCs w:val="18"/>
        </w:rPr>
        <w:t xml:space="preserve">Hannes </w:t>
      </w:r>
      <w:proofErr w:type="spellStart"/>
      <w:r w:rsidRPr="00FA7A49">
        <w:rPr>
          <w:rFonts w:cs="Open Sans"/>
          <w:color w:val="262626"/>
          <w:sz w:val="18"/>
          <w:szCs w:val="18"/>
        </w:rPr>
        <w:t>Entner</w:t>
      </w:r>
      <w:proofErr w:type="spellEnd"/>
      <w:r>
        <w:rPr>
          <w:rFonts w:cs="Open Sans"/>
          <w:color w:val="262626"/>
          <w:sz w:val="18"/>
          <w:szCs w:val="18"/>
        </w:rPr>
        <w:t>,</w:t>
      </w:r>
      <w:r w:rsidRPr="00FA7A49">
        <w:rPr>
          <w:rFonts w:cs="Open Sans"/>
          <w:color w:val="262626"/>
          <w:sz w:val="18"/>
          <w:szCs w:val="18"/>
        </w:rPr>
        <w:t xml:space="preserve"> </w:t>
      </w:r>
      <w:r>
        <w:rPr>
          <w:rFonts w:cs="Open Sans"/>
          <w:color w:val="262626"/>
          <w:sz w:val="18"/>
          <w:szCs w:val="18"/>
        </w:rPr>
        <w:t xml:space="preserve">Maria </w:t>
      </w:r>
      <w:proofErr w:type="spellStart"/>
      <w:r>
        <w:rPr>
          <w:rFonts w:cs="Open Sans"/>
          <w:color w:val="262626"/>
          <w:sz w:val="18"/>
          <w:szCs w:val="18"/>
        </w:rPr>
        <w:t>Auböck</w:t>
      </w:r>
      <w:proofErr w:type="spellEnd"/>
      <w:r>
        <w:rPr>
          <w:rFonts w:cs="Open Sans"/>
          <w:color w:val="262626"/>
          <w:sz w:val="18"/>
          <w:szCs w:val="18"/>
        </w:rPr>
        <w:t xml:space="preserve">, </w:t>
      </w:r>
      <w:r w:rsidRPr="00FA7A49">
        <w:rPr>
          <w:rFonts w:cs="Open Sans"/>
          <w:color w:val="262626"/>
          <w:sz w:val="18"/>
          <w:szCs w:val="18"/>
        </w:rPr>
        <w:t>Vizebürgerm</w:t>
      </w:r>
      <w:r>
        <w:rPr>
          <w:rFonts w:cs="Open Sans"/>
          <w:color w:val="262626"/>
          <w:sz w:val="18"/>
          <w:szCs w:val="18"/>
        </w:rPr>
        <w:t>eister Erhard Paar</w:t>
      </w:r>
    </w:p>
    <w:p w14:paraId="6CB0391A" w14:textId="77777777" w:rsidR="009B7AA0" w:rsidRDefault="009B7AA0" w:rsidP="009B7AA0">
      <w:pPr>
        <w:spacing w:after="60"/>
        <w:rPr>
          <w:sz w:val="18"/>
          <w:szCs w:val="18"/>
        </w:rPr>
      </w:pPr>
    </w:p>
    <w:p w14:paraId="7F2E8010" w14:textId="77777777" w:rsidR="001236FF" w:rsidRDefault="001236FF" w:rsidP="001236FF">
      <w:pPr>
        <w:spacing w:after="60"/>
      </w:pPr>
    </w:p>
    <w:p w14:paraId="35F3CFD6" w14:textId="77777777" w:rsidR="001236FF" w:rsidRDefault="001236FF" w:rsidP="001236FF">
      <w:pPr>
        <w:spacing w:after="60"/>
      </w:pPr>
    </w:p>
    <w:p w14:paraId="65791F7A" w14:textId="77777777" w:rsidR="001236FF" w:rsidRDefault="001236FF" w:rsidP="001236FF">
      <w:pPr>
        <w:spacing w:after="60"/>
      </w:pPr>
    </w:p>
    <w:p w14:paraId="72B98A3F" w14:textId="77777777" w:rsidR="001236FF" w:rsidRDefault="001236FF" w:rsidP="001236FF">
      <w:pPr>
        <w:spacing w:after="60"/>
      </w:pPr>
    </w:p>
    <w:p w14:paraId="52F9878D" w14:textId="77777777" w:rsidR="001236FF" w:rsidRDefault="001236FF" w:rsidP="001236FF">
      <w:pPr>
        <w:spacing w:after="60"/>
      </w:pPr>
    </w:p>
    <w:p w14:paraId="1C5E8C2A" w14:textId="77777777" w:rsidR="001236FF" w:rsidRDefault="001236FF" w:rsidP="001236FF">
      <w:pPr>
        <w:spacing w:after="60"/>
      </w:pPr>
      <w:r w:rsidRPr="00D01EC7">
        <w:lastRenderedPageBreak/>
        <w:t xml:space="preserve">Ziel </w:t>
      </w:r>
      <w:r>
        <w:t>des erstmalig ausgeschriebenen</w:t>
      </w:r>
      <w:r w:rsidRPr="008E31FF">
        <w:t xml:space="preserve"> </w:t>
      </w:r>
      <w:proofErr w:type="spellStart"/>
      <w:r>
        <w:t>Paving</w:t>
      </w:r>
      <w:proofErr w:type="spellEnd"/>
      <w:r>
        <w:t xml:space="preserve"> Design Awards </w:t>
      </w:r>
      <w:r w:rsidRPr="00D01EC7">
        <w:t xml:space="preserve">an der Universität für Bodenkultur </w:t>
      </w:r>
      <w:r>
        <w:t>ist</w:t>
      </w:r>
      <w:r w:rsidRPr="00D01EC7">
        <w:t xml:space="preserve"> die praxisorientierte Lehre und Ausbildung in den Kernkompete</w:t>
      </w:r>
      <w:r>
        <w:t xml:space="preserve">nzen der Landschaftsarchitektur </w:t>
      </w:r>
      <w:r w:rsidRPr="00D01EC7">
        <w:t xml:space="preserve">in der Form eines studentischen </w:t>
      </w:r>
      <w:r>
        <w:t>Ideen-</w:t>
      </w:r>
      <w:r w:rsidRPr="00D01EC7">
        <w:t>Wett</w:t>
      </w:r>
      <w:r>
        <w:t>bewerbes. Mit fachlicher</w:t>
      </w:r>
      <w:r w:rsidRPr="00D01EC7">
        <w:t xml:space="preserve"> Begleitung der Lehrenden </w:t>
      </w:r>
      <w:r>
        <w:t xml:space="preserve">waren ein </w:t>
      </w:r>
      <w:r w:rsidRPr="0061188A">
        <w:t>verkehrsplanerisches und freiraumplanerisches Konzept, ein landschaftsarchitektonischer Entwurf und für gesonder</w:t>
      </w:r>
      <w:r>
        <w:t>t definierte Vertiefungsbereiche</w:t>
      </w:r>
      <w:r w:rsidRPr="0061188A">
        <w:t xml:space="preserve"> eine gestalterische und bautechnische Detailplanung zu entwickeln.</w:t>
      </w:r>
      <w:r w:rsidRPr="00191E7D">
        <w:t xml:space="preserve"> </w:t>
      </w:r>
    </w:p>
    <w:p w14:paraId="5770C921" w14:textId="77777777" w:rsidR="009B7AA0" w:rsidRDefault="009B7AA0" w:rsidP="009B7AA0">
      <w:pPr>
        <w:spacing w:after="60"/>
        <w:rPr>
          <w:b/>
        </w:rPr>
      </w:pPr>
    </w:p>
    <w:p w14:paraId="1CE0C956" w14:textId="6D61BA1B" w:rsidR="009B7AA0" w:rsidRPr="002826D9" w:rsidRDefault="009B7AA0" w:rsidP="009B7AA0">
      <w:pPr>
        <w:spacing w:after="60"/>
        <w:rPr>
          <w:b/>
        </w:rPr>
      </w:pPr>
      <w:r w:rsidRPr="002826D9">
        <w:rPr>
          <w:b/>
        </w:rPr>
        <w:t>Die Gewinnerprojekte</w:t>
      </w:r>
    </w:p>
    <w:p w14:paraId="7698B39E" w14:textId="7FD4AE61" w:rsidR="009B7AA0" w:rsidRPr="002826D9" w:rsidRDefault="009B7AA0" w:rsidP="009B7AA0">
      <w:pPr>
        <w:pStyle w:val="Listenabsatz"/>
        <w:numPr>
          <w:ilvl w:val="0"/>
          <w:numId w:val="18"/>
        </w:numPr>
        <w:spacing w:after="60"/>
        <w:rPr>
          <w:b/>
        </w:rPr>
      </w:pPr>
      <w:r>
        <w:rPr>
          <w:b/>
        </w:rPr>
        <w:t>Preis</w:t>
      </w:r>
      <w:r w:rsidRPr="002826D9">
        <w:rPr>
          <w:b/>
        </w:rPr>
        <w:t xml:space="preserve">: „Das </w:t>
      </w:r>
      <w:proofErr w:type="spellStart"/>
      <w:r w:rsidRPr="002826D9">
        <w:rPr>
          <w:b/>
        </w:rPr>
        <w:t>Edelstal</w:t>
      </w:r>
      <w:proofErr w:type="spellEnd"/>
      <w:r w:rsidRPr="002826D9">
        <w:rPr>
          <w:b/>
        </w:rPr>
        <w:t>“</w:t>
      </w:r>
    </w:p>
    <w:p w14:paraId="7313B0E2" w14:textId="77777777" w:rsidR="0014103C" w:rsidRPr="00E67CAC" w:rsidRDefault="0014103C" w:rsidP="0014103C">
      <w:pPr>
        <w:widowControl w:val="0"/>
        <w:autoSpaceDE w:val="0"/>
        <w:autoSpaceDN w:val="0"/>
        <w:adjustRightInd w:val="0"/>
      </w:pPr>
      <w:r>
        <w:t xml:space="preserve">Das Projekt von Eva </w:t>
      </w:r>
      <w:proofErr w:type="spellStart"/>
      <w:r>
        <w:t>Radenich</w:t>
      </w:r>
      <w:proofErr w:type="spellEnd"/>
      <w:r>
        <w:t xml:space="preserve"> und Samuel Bucher überzeugte mit der </w:t>
      </w:r>
      <w:r w:rsidRPr="00E67CAC">
        <w:t xml:space="preserve">Zonierung und Gliederung des </w:t>
      </w:r>
      <w:proofErr w:type="spellStart"/>
      <w:r w:rsidRPr="00E67CAC">
        <w:t>Strassenraumes</w:t>
      </w:r>
      <w:proofErr w:type="spellEnd"/>
      <w:r w:rsidRPr="00E67CAC">
        <w:t xml:space="preserve"> und der hochwertigen und lebenswerten Atmosphäre, die im Vorschlag ersichtlich sind. Die sanften Linien der Topographie fließen in den Ort. Sie definieren</w:t>
      </w:r>
      <w:r>
        <w:t xml:space="preserve"> </w:t>
      </w:r>
      <w:r w:rsidRPr="00E67CAC">
        <w:t xml:space="preserve">und ordnen den </w:t>
      </w:r>
      <w:proofErr w:type="spellStart"/>
      <w:r w:rsidRPr="00E67CAC">
        <w:t>Strassenraum</w:t>
      </w:r>
      <w:proofErr w:type="spellEnd"/>
      <w:r w:rsidRPr="00E67CAC">
        <w:t>, setzen Akzente und</w:t>
      </w:r>
      <w:r>
        <w:t xml:space="preserve"> </w:t>
      </w:r>
      <w:r w:rsidRPr="00E67CAC">
        <w:t xml:space="preserve">bilden einen zusammengehörigen </w:t>
      </w:r>
      <w:proofErr w:type="spellStart"/>
      <w:r w:rsidRPr="00E67CAC">
        <w:t>Ortsraum</w:t>
      </w:r>
      <w:proofErr w:type="spellEnd"/>
      <w:r w:rsidRPr="00E67CAC">
        <w:t>. Freiräume werden gestalterisch verbunden und bilden einen</w:t>
      </w:r>
    </w:p>
    <w:p w14:paraId="5575D592" w14:textId="77777777" w:rsidR="0014103C" w:rsidRPr="00E67CAC" w:rsidRDefault="0014103C" w:rsidP="0014103C">
      <w:pPr>
        <w:widowControl w:val="0"/>
        <w:autoSpaceDE w:val="0"/>
        <w:autoSpaceDN w:val="0"/>
        <w:adjustRightInd w:val="0"/>
      </w:pPr>
      <w:r w:rsidRPr="00E67CAC">
        <w:t xml:space="preserve">abwechslungsreichen </w:t>
      </w:r>
      <w:proofErr w:type="spellStart"/>
      <w:r w:rsidRPr="00E67CAC">
        <w:t>Ortsraum</w:t>
      </w:r>
      <w:proofErr w:type="spellEnd"/>
      <w:r w:rsidRPr="00E67CAC">
        <w:t>, der nicht</w:t>
      </w:r>
      <w:r>
        <w:t xml:space="preserve"> </w:t>
      </w:r>
      <w:r w:rsidRPr="00E67CAC">
        <w:t>nur zu Kommunikation und zum Verweilen einlädt, sondern auch</w:t>
      </w:r>
      <w:r>
        <w:t xml:space="preserve"> </w:t>
      </w:r>
      <w:r w:rsidRPr="00E67CAC">
        <w:t>dazu anregt, das Auto bei Wegen innerhalb des Ortes zu Hause</w:t>
      </w:r>
      <w:r>
        <w:t xml:space="preserve"> </w:t>
      </w:r>
      <w:r w:rsidRPr="00E67CAC">
        <w:t>zu lassen. Ziel ist es, das Zentrum in seiner Funktion auch gestalterisch</w:t>
      </w:r>
    </w:p>
    <w:p w14:paraId="248F2B77" w14:textId="77777777" w:rsidR="0014103C" w:rsidRPr="006844AD" w:rsidRDefault="0014103C" w:rsidP="0014103C">
      <w:pPr>
        <w:widowControl w:val="0"/>
        <w:autoSpaceDE w:val="0"/>
        <w:autoSpaceDN w:val="0"/>
        <w:adjustRightInd w:val="0"/>
      </w:pPr>
      <w:r w:rsidRPr="00E67CAC">
        <w:t>sichtbar zu machen und den nicht-motorisierten Verkehr zu</w:t>
      </w:r>
      <w:r>
        <w:t xml:space="preserve"> </w:t>
      </w:r>
      <w:r w:rsidRPr="00E67CAC">
        <w:t>stärken.</w:t>
      </w:r>
    </w:p>
    <w:p w14:paraId="23833D83" w14:textId="77777777" w:rsidR="0014103C" w:rsidRDefault="0014103C" w:rsidP="0014103C">
      <w:pPr>
        <w:widowControl w:val="0"/>
        <w:autoSpaceDE w:val="0"/>
        <w:autoSpaceDN w:val="0"/>
        <w:adjustRightInd w:val="0"/>
      </w:pPr>
      <w:r w:rsidRPr="008B6521">
        <w:t>Ausgehend vom Zentrum beim Gemeindeamt und Gasthaus entwickelt sich die Planung konsequent mit</w:t>
      </w:r>
      <w:r>
        <w:t xml:space="preserve"> </w:t>
      </w:r>
      <w:r w:rsidRPr="008B6521">
        <w:t xml:space="preserve">unterschiedlichen Pflastermaterialien. Die großflächige Verwendung von Naturstein schafft einen einheitlichen, funktionalen </w:t>
      </w:r>
      <w:proofErr w:type="spellStart"/>
      <w:r w:rsidRPr="008B6521">
        <w:t>Ortsraum</w:t>
      </w:r>
      <w:proofErr w:type="spellEnd"/>
      <w:r w:rsidRPr="008B6521">
        <w:t xml:space="preserve">. Der für </w:t>
      </w:r>
      <w:proofErr w:type="spellStart"/>
      <w:r w:rsidRPr="008B6521">
        <w:t>Edelstal</w:t>
      </w:r>
      <w:proofErr w:type="spellEnd"/>
      <w:r w:rsidRPr="008B6521">
        <w:t xml:space="preserve"> entwickelte, von der umliegenden</w:t>
      </w:r>
      <w:r>
        <w:t xml:space="preserve"> </w:t>
      </w:r>
      <w:r w:rsidRPr="008B6521">
        <w:t>Streifenflur-Landschaft inspirierte Plattenbelag „</w:t>
      </w:r>
      <w:proofErr w:type="spellStart"/>
      <w:r w:rsidRPr="008B6521">
        <w:t>Edelstaler</w:t>
      </w:r>
      <w:proofErr w:type="spellEnd"/>
      <w:r w:rsidRPr="008B6521">
        <w:t xml:space="preserve"> Reihenverband“ bildet hierbei eine ruhige Basis. </w:t>
      </w:r>
      <w:r>
        <w:t>Die hü</w:t>
      </w:r>
      <w:r w:rsidRPr="008B6521">
        <w:t>gelige Landschaft spiegelt s</w:t>
      </w:r>
      <w:r>
        <w:t>ich in der geschwungen Linienfü</w:t>
      </w:r>
      <w:r w:rsidRPr="008B6521">
        <w:t xml:space="preserve">hrung der Kleinsteinbänderung wider. Das „fließende“ Band aus Granit-Kleinstein Würfeln hebt sich bewusst ab, gliedert den </w:t>
      </w:r>
      <w:proofErr w:type="spellStart"/>
      <w:r w:rsidRPr="008B6521">
        <w:t>Strassenraum</w:t>
      </w:r>
      <w:proofErr w:type="spellEnd"/>
      <w:r>
        <w:t xml:space="preserve"> </w:t>
      </w:r>
      <w:r w:rsidRPr="008B6521">
        <w:t>und beruhigt den Verkehr.</w:t>
      </w:r>
    </w:p>
    <w:p w14:paraId="4EA39B8A" w14:textId="77777777" w:rsidR="009B7AA0" w:rsidRDefault="009B7AA0" w:rsidP="009B7AA0">
      <w:pPr>
        <w:widowControl w:val="0"/>
        <w:autoSpaceDE w:val="0"/>
        <w:autoSpaceDN w:val="0"/>
        <w:adjustRightInd w:val="0"/>
      </w:pPr>
      <w:r>
        <w:rPr>
          <w:noProof/>
        </w:rPr>
        <w:drawing>
          <wp:anchor distT="0" distB="0" distL="114300" distR="114300" simplePos="0" relativeHeight="251660288" behindDoc="0" locked="0" layoutInCell="1" allowOverlap="1" wp14:anchorId="5652A39C" wp14:editId="3B5B84B1">
            <wp:simplePos x="0" y="0"/>
            <wp:positionH relativeFrom="column">
              <wp:posOffset>0</wp:posOffset>
            </wp:positionH>
            <wp:positionV relativeFrom="paragraph">
              <wp:posOffset>113665</wp:posOffset>
            </wp:positionV>
            <wp:extent cx="3599815" cy="1711325"/>
            <wp:effectExtent l="0" t="0" r="6985" b="0"/>
            <wp:wrapSquare wrapText="bothSides"/>
            <wp:docPr id="4" name="Bild 4" descr="Macintosh HD:Users:gabrielaprett-preza:Documents:FQPn:Studentenwettbewerb:Presse:01_PavDesAw_Sieger:bilder:PavDesAw_Sieger_perspektive_hauptstrasse_paarg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brielaprett-preza:Documents:FQPn:Studentenwettbewerb:Presse:01_PavDesAw_Sieger:bilder:PavDesAw_Sieger_perspektive_hauptstrasse_paargasse.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599815" cy="1711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2D6BE" w14:textId="77777777" w:rsidR="009B7AA0" w:rsidRPr="00AD00DD" w:rsidRDefault="009B7AA0" w:rsidP="009B7AA0">
      <w:pPr>
        <w:widowControl w:val="0"/>
        <w:autoSpaceDE w:val="0"/>
        <w:autoSpaceDN w:val="0"/>
        <w:adjustRightInd w:val="0"/>
        <w:rPr>
          <w:sz w:val="18"/>
          <w:szCs w:val="18"/>
        </w:rPr>
      </w:pPr>
      <w:r>
        <w:rPr>
          <w:sz w:val="18"/>
          <w:szCs w:val="18"/>
        </w:rPr>
        <w:t xml:space="preserve">Siegerprojekt „Das </w:t>
      </w:r>
      <w:proofErr w:type="spellStart"/>
      <w:r>
        <w:rPr>
          <w:sz w:val="18"/>
          <w:szCs w:val="18"/>
        </w:rPr>
        <w:t>Edelstal</w:t>
      </w:r>
      <w:proofErr w:type="spellEnd"/>
      <w:r>
        <w:rPr>
          <w:sz w:val="18"/>
          <w:szCs w:val="18"/>
        </w:rPr>
        <w:t xml:space="preserve">“ von Eva </w:t>
      </w:r>
      <w:proofErr w:type="spellStart"/>
      <w:r>
        <w:rPr>
          <w:sz w:val="18"/>
          <w:szCs w:val="18"/>
        </w:rPr>
        <w:t>Radenich</w:t>
      </w:r>
      <w:proofErr w:type="spellEnd"/>
      <w:r>
        <w:rPr>
          <w:sz w:val="18"/>
          <w:szCs w:val="18"/>
        </w:rPr>
        <w:t xml:space="preserve"> und Samuel Bucher: </w:t>
      </w:r>
      <w:r w:rsidRPr="00AD00DD">
        <w:rPr>
          <w:sz w:val="18"/>
          <w:szCs w:val="18"/>
        </w:rPr>
        <w:t xml:space="preserve">Perspektive </w:t>
      </w:r>
      <w:proofErr w:type="spellStart"/>
      <w:r w:rsidRPr="00AD00DD">
        <w:rPr>
          <w:sz w:val="18"/>
          <w:szCs w:val="18"/>
        </w:rPr>
        <w:t>Hauptstrasse</w:t>
      </w:r>
      <w:proofErr w:type="spellEnd"/>
      <w:r w:rsidRPr="00AD00DD">
        <w:rPr>
          <w:sz w:val="18"/>
          <w:szCs w:val="18"/>
        </w:rPr>
        <w:t>/Paargasse</w:t>
      </w:r>
    </w:p>
    <w:p w14:paraId="1D454085" w14:textId="77777777" w:rsidR="009B7AA0" w:rsidRDefault="009B7AA0" w:rsidP="009B7AA0">
      <w:pPr>
        <w:widowControl w:val="0"/>
        <w:autoSpaceDE w:val="0"/>
        <w:autoSpaceDN w:val="0"/>
        <w:adjustRightInd w:val="0"/>
      </w:pPr>
    </w:p>
    <w:p w14:paraId="04C8EDC9" w14:textId="77777777" w:rsidR="009B7AA0" w:rsidRDefault="009B7AA0" w:rsidP="009B7AA0">
      <w:pPr>
        <w:widowControl w:val="0"/>
        <w:autoSpaceDE w:val="0"/>
        <w:autoSpaceDN w:val="0"/>
        <w:adjustRightInd w:val="0"/>
      </w:pPr>
    </w:p>
    <w:p w14:paraId="2B56E5BA" w14:textId="77777777" w:rsidR="009B7AA0" w:rsidRPr="008B6521" w:rsidRDefault="009B7AA0" w:rsidP="009B7AA0">
      <w:pPr>
        <w:widowControl w:val="0"/>
        <w:autoSpaceDE w:val="0"/>
        <w:autoSpaceDN w:val="0"/>
        <w:adjustRightInd w:val="0"/>
      </w:pPr>
    </w:p>
    <w:p w14:paraId="3FB7E2C4" w14:textId="77777777" w:rsidR="009B7AA0" w:rsidRPr="008B6521" w:rsidRDefault="009B7AA0" w:rsidP="009B7AA0">
      <w:pPr>
        <w:widowControl w:val="0"/>
        <w:autoSpaceDE w:val="0"/>
        <w:autoSpaceDN w:val="0"/>
        <w:adjustRightInd w:val="0"/>
      </w:pPr>
    </w:p>
    <w:p w14:paraId="0C835D03" w14:textId="77777777" w:rsidR="009B7AA0" w:rsidRDefault="009B7AA0" w:rsidP="009B7AA0">
      <w:pPr>
        <w:spacing w:after="60"/>
      </w:pPr>
    </w:p>
    <w:p w14:paraId="2693ED78" w14:textId="77777777" w:rsidR="009B7AA0" w:rsidRDefault="009B7AA0" w:rsidP="009B7AA0">
      <w:pPr>
        <w:spacing w:after="60"/>
      </w:pPr>
    </w:p>
    <w:p w14:paraId="1409E2F9" w14:textId="77777777" w:rsidR="009B7AA0" w:rsidRDefault="009B7AA0" w:rsidP="009B7AA0">
      <w:pPr>
        <w:spacing w:after="60"/>
      </w:pPr>
    </w:p>
    <w:p w14:paraId="5A551DC8" w14:textId="77777777" w:rsidR="009B7AA0" w:rsidRDefault="009B7AA0" w:rsidP="009B7AA0">
      <w:pPr>
        <w:spacing w:after="60"/>
      </w:pPr>
    </w:p>
    <w:p w14:paraId="0E646BC2" w14:textId="77777777" w:rsidR="009B7AA0" w:rsidRDefault="009B7AA0" w:rsidP="009B7AA0">
      <w:pPr>
        <w:spacing w:after="60"/>
      </w:pPr>
    </w:p>
    <w:p w14:paraId="3D86ACBF" w14:textId="77777777" w:rsidR="009B7AA0" w:rsidRPr="00AD00DD" w:rsidRDefault="009B7AA0" w:rsidP="009B7AA0">
      <w:pPr>
        <w:pStyle w:val="Listenabsatz"/>
        <w:numPr>
          <w:ilvl w:val="0"/>
          <w:numId w:val="18"/>
        </w:numPr>
        <w:spacing w:after="60"/>
        <w:rPr>
          <w:b/>
        </w:rPr>
      </w:pPr>
      <w:r w:rsidRPr="00AD00DD">
        <w:rPr>
          <w:b/>
        </w:rPr>
        <w:t>Platz: „Grenzen überwinden – Gemeinschaft stärken“</w:t>
      </w:r>
    </w:p>
    <w:p w14:paraId="53E0A2F6" w14:textId="77777777" w:rsidR="0014103C" w:rsidRPr="00C74D54" w:rsidRDefault="0014103C" w:rsidP="0014103C">
      <w:pPr>
        <w:widowControl w:val="0"/>
        <w:autoSpaceDE w:val="0"/>
        <w:autoSpaceDN w:val="0"/>
        <w:adjustRightInd w:val="0"/>
      </w:pPr>
      <w:r w:rsidRPr="00AD00DD">
        <w:t>Der zweite Platz ging an das Team</w:t>
      </w:r>
      <w:r>
        <w:t xml:space="preserve"> Nadezda </w:t>
      </w:r>
      <w:proofErr w:type="spellStart"/>
      <w:r>
        <w:t>Koznova</w:t>
      </w:r>
      <w:proofErr w:type="spellEnd"/>
      <w:r>
        <w:t xml:space="preserve"> und </w:t>
      </w:r>
      <w:r w:rsidRPr="00BA2F28">
        <w:t>Bernhard Strobl</w:t>
      </w:r>
      <w:r>
        <w:t>, dess</w:t>
      </w:r>
      <w:r w:rsidRPr="00D51FF6">
        <w:t xml:space="preserve">en Ausgangspunkt für das freiraumplanerische Konzept die Auseinandersetzung mit den Raumgrenzen und Blickbeziehungen waren. Es wurde festgestellt, dass im Projektgebiet viele spannende Sichtbeziehungen vorhanden sind, die als Kontrast zur geschlossenen Bebauung zur Geltung kommen. Diese Ein- und Ausblicke sind typisch für </w:t>
      </w:r>
      <w:proofErr w:type="spellStart"/>
      <w:r w:rsidRPr="00D51FF6">
        <w:t>Edelstal</w:t>
      </w:r>
      <w:proofErr w:type="spellEnd"/>
      <w:r w:rsidRPr="00D51FF6">
        <w:t xml:space="preserve"> und sc</w:t>
      </w:r>
      <w:r>
        <w:t>haffen einen Bezug zur Umgebung</w:t>
      </w:r>
      <w:r w:rsidRPr="00D51FF6">
        <w:t>.</w:t>
      </w:r>
      <w:r>
        <w:t xml:space="preserve"> </w:t>
      </w:r>
      <w:r w:rsidRPr="00C74D54">
        <w:t>Als eine Reaktion auf die aktuelle Nutzung wird ein breiterer</w:t>
      </w:r>
      <w:r>
        <w:t xml:space="preserve"> </w:t>
      </w:r>
      <w:r w:rsidRPr="00C74D54">
        <w:t>Gehsteig näher der Straßenmitte zur Verfügung gestellt. Der</w:t>
      </w:r>
      <w:r>
        <w:t xml:space="preserve"> </w:t>
      </w:r>
      <w:r w:rsidRPr="00C74D54">
        <w:t>Gehsteigverlauf lenkt den Blick von Fußgängerinnen und Fußgänger</w:t>
      </w:r>
      <w:r>
        <w:t xml:space="preserve"> </w:t>
      </w:r>
      <w:r w:rsidRPr="00C74D54">
        <w:t>auf die Umgebung und führt zu einer visuellen Erschließung</w:t>
      </w:r>
    </w:p>
    <w:p w14:paraId="6BD88E5B" w14:textId="77777777" w:rsidR="0014103C" w:rsidRPr="00C74D54" w:rsidRDefault="0014103C" w:rsidP="0014103C">
      <w:pPr>
        <w:widowControl w:val="0"/>
        <w:autoSpaceDE w:val="0"/>
        <w:autoSpaceDN w:val="0"/>
        <w:adjustRightInd w:val="0"/>
      </w:pPr>
      <w:r w:rsidRPr="00C74D54">
        <w:t>wechselnder Szenen. An den Stellen mit besonderen Ein- und Ausblicken passiert der</w:t>
      </w:r>
    </w:p>
    <w:p w14:paraId="6DDA34D6" w14:textId="77777777" w:rsidR="0014103C" w:rsidRPr="00C74D54" w:rsidRDefault="0014103C" w:rsidP="0014103C">
      <w:pPr>
        <w:widowControl w:val="0"/>
        <w:autoSpaceDE w:val="0"/>
        <w:autoSpaceDN w:val="0"/>
        <w:adjustRightInd w:val="0"/>
      </w:pPr>
      <w:r w:rsidRPr="00C74D54">
        <w:t xml:space="preserve">Seitenwechsel des Gehsteigs. Diese Stellen werden zu „Gelenken“ im Raum. Durch die Wahl des Bodenbelags sowie durch den Einsatz der Vegetation und der Ausstattung wird zum </w:t>
      </w:r>
      <w:r w:rsidRPr="00C74D54">
        <w:lastRenderedPageBreak/>
        <w:t>Aufenthalt an diesen Stellen angeregt.</w:t>
      </w:r>
    </w:p>
    <w:p w14:paraId="6729F8A4" w14:textId="77777777" w:rsidR="0014103C" w:rsidRDefault="0014103C" w:rsidP="0014103C">
      <w:pPr>
        <w:widowControl w:val="0"/>
        <w:autoSpaceDE w:val="0"/>
        <w:autoSpaceDN w:val="0"/>
        <w:adjustRightInd w:val="0"/>
      </w:pPr>
    </w:p>
    <w:p w14:paraId="50349201" w14:textId="77777777" w:rsidR="0014103C" w:rsidRPr="00C74D54" w:rsidRDefault="0014103C" w:rsidP="0014103C">
      <w:pPr>
        <w:widowControl w:val="0"/>
        <w:autoSpaceDE w:val="0"/>
        <w:autoSpaceDN w:val="0"/>
        <w:adjustRightInd w:val="0"/>
      </w:pPr>
      <w:r w:rsidRPr="00C74D54">
        <w:t>Das Materialkonzept soll verschiedene Nutzungen des Straßenfreiraums ermöglichen.</w:t>
      </w:r>
    </w:p>
    <w:p w14:paraId="0BD215D2" w14:textId="0BCFD17C" w:rsidR="0014103C" w:rsidRPr="00C74D54" w:rsidRDefault="0014103C" w:rsidP="0014103C">
      <w:pPr>
        <w:widowControl w:val="0"/>
        <w:autoSpaceDE w:val="0"/>
        <w:autoSpaceDN w:val="0"/>
        <w:adjustRightInd w:val="0"/>
      </w:pPr>
      <w:r w:rsidRPr="00C74D54">
        <w:t>Während die Fahrbahn in Asphalt ausgeführt wird, erhalten der Gehsteig und die Flächen bei den öffentlichen Einrichtungen einen Natursteinplattenbelag in ungebundener Bauweise. Für die befahrbaren Bereiche werden größere Formate gewählt als im Gehsteigbereich. Die Ausrichtung von Verband soll die Aufmerksamkeit der Nutzerinnen und</w:t>
      </w:r>
      <w:r>
        <w:t xml:space="preserve"> </w:t>
      </w:r>
      <w:r w:rsidRPr="00C74D54">
        <w:t>Nutzer sanft lenken.</w:t>
      </w:r>
    </w:p>
    <w:p w14:paraId="75E05E88" w14:textId="3EA4367F" w:rsidR="00D02FB3" w:rsidRDefault="00205A91" w:rsidP="00D02FB3">
      <w:pPr>
        <w:spacing w:after="60"/>
      </w:pPr>
      <w:r>
        <w:rPr>
          <w:noProof/>
        </w:rPr>
        <w:drawing>
          <wp:anchor distT="0" distB="0" distL="114300" distR="114300" simplePos="0" relativeHeight="251662336" behindDoc="0" locked="0" layoutInCell="1" allowOverlap="1" wp14:anchorId="3A6EE0FF" wp14:editId="3CCB85AC">
            <wp:simplePos x="0" y="0"/>
            <wp:positionH relativeFrom="column">
              <wp:posOffset>0</wp:posOffset>
            </wp:positionH>
            <wp:positionV relativeFrom="paragraph">
              <wp:posOffset>123190</wp:posOffset>
            </wp:positionV>
            <wp:extent cx="3239770" cy="2160905"/>
            <wp:effectExtent l="0" t="0" r="11430" b="0"/>
            <wp:wrapTight wrapText="bothSides">
              <wp:wrapPolygon edited="0">
                <wp:start x="0" y="0"/>
                <wp:lineTo x="0" y="21327"/>
                <wp:lineTo x="21507" y="21327"/>
                <wp:lineTo x="21507" y="0"/>
                <wp:lineTo x="0" y="0"/>
              </wp:wrapPolygon>
            </wp:wrapTight>
            <wp:docPr id="5" name="Bild 5" descr="Macintosh HD:Users:gabrielaprett-preza:Documents:FQPn:Studentenwettbewerb:Presse:02_PavDesAw_Platz_2:Bilder:PavDesAw_Platz_2_Hauptstrasse_Anschluss_an_Paarg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abrielaprett-preza:Documents:FQPn:Studentenwettbewerb:Presse:02_PavDesAw_Platz_2:Bilder:PavDesAw_Platz_2_Hauptstrasse_Anschluss_an_Paargasse.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239770" cy="2160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783B6" w14:textId="62869B2D" w:rsidR="00D02FB3" w:rsidRPr="00D51FF6" w:rsidRDefault="00D02FB3" w:rsidP="00D02FB3">
      <w:pPr>
        <w:widowControl w:val="0"/>
        <w:autoSpaceDE w:val="0"/>
        <w:autoSpaceDN w:val="0"/>
        <w:adjustRightInd w:val="0"/>
      </w:pPr>
      <w:r>
        <w:rPr>
          <w:sz w:val="18"/>
          <w:szCs w:val="18"/>
        </w:rPr>
        <w:t xml:space="preserve">2. Platz „Grenzen überwinden – Gemeinschaft stärken“ von </w:t>
      </w:r>
      <w:r w:rsidRPr="00F64D6D">
        <w:rPr>
          <w:sz w:val="18"/>
          <w:szCs w:val="18"/>
        </w:rPr>
        <w:t xml:space="preserve">Nadezda </w:t>
      </w:r>
      <w:proofErr w:type="spellStart"/>
      <w:r w:rsidRPr="00F64D6D">
        <w:rPr>
          <w:sz w:val="18"/>
          <w:szCs w:val="18"/>
        </w:rPr>
        <w:t>Koznova</w:t>
      </w:r>
      <w:proofErr w:type="spellEnd"/>
      <w:r w:rsidRPr="00F64D6D">
        <w:rPr>
          <w:sz w:val="18"/>
          <w:szCs w:val="18"/>
        </w:rPr>
        <w:t xml:space="preserve"> und Bernhard Strobl</w:t>
      </w:r>
      <w:r>
        <w:rPr>
          <w:sz w:val="18"/>
          <w:szCs w:val="18"/>
        </w:rPr>
        <w:t>:</w:t>
      </w:r>
      <w:r w:rsidRPr="00F64D6D">
        <w:rPr>
          <w:sz w:val="18"/>
          <w:szCs w:val="18"/>
        </w:rPr>
        <w:t xml:space="preserve"> </w:t>
      </w:r>
      <w:proofErr w:type="spellStart"/>
      <w:r w:rsidRPr="00526C55">
        <w:rPr>
          <w:sz w:val="18"/>
          <w:szCs w:val="18"/>
        </w:rPr>
        <w:t>Hauptstrasse</w:t>
      </w:r>
      <w:proofErr w:type="spellEnd"/>
      <w:r w:rsidRPr="00526C55">
        <w:rPr>
          <w:sz w:val="18"/>
          <w:szCs w:val="18"/>
        </w:rPr>
        <w:t xml:space="preserve"> Anschluss an Paargasse</w:t>
      </w:r>
    </w:p>
    <w:p w14:paraId="3EA4C425" w14:textId="77777777" w:rsidR="00D02FB3" w:rsidRDefault="00D02FB3" w:rsidP="00D02FB3">
      <w:pPr>
        <w:widowControl w:val="0"/>
        <w:autoSpaceDE w:val="0"/>
        <w:autoSpaceDN w:val="0"/>
        <w:adjustRightInd w:val="0"/>
        <w:spacing w:after="60"/>
      </w:pPr>
    </w:p>
    <w:p w14:paraId="52058FEA" w14:textId="77777777" w:rsidR="00D02FB3" w:rsidRDefault="00D02FB3" w:rsidP="00D02FB3">
      <w:pPr>
        <w:widowControl w:val="0"/>
        <w:autoSpaceDE w:val="0"/>
        <w:autoSpaceDN w:val="0"/>
        <w:adjustRightInd w:val="0"/>
        <w:spacing w:after="60"/>
      </w:pPr>
    </w:p>
    <w:p w14:paraId="2EFB3915" w14:textId="77777777" w:rsidR="009B7AA0" w:rsidRDefault="009B7AA0" w:rsidP="009B7AA0">
      <w:pPr>
        <w:widowControl w:val="0"/>
        <w:autoSpaceDE w:val="0"/>
        <w:autoSpaceDN w:val="0"/>
        <w:adjustRightInd w:val="0"/>
        <w:spacing w:after="60"/>
      </w:pPr>
    </w:p>
    <w:p w14:paraId="6A1E50A9" w14:textId="77777777" w:rsidR="00D02FB3" w:rsidRDefault="00D02FB3" w:rsidP="009B7AA0">
      <w:pPr>
        <w:widowControl w:val="0"/>
        <w:autoSpaceDE w:val="0"/>
        <w:autoSpaceDN w:val="0"/>
        <w:adjustRightInd w:val="0"/>
        <w:spacing w:after="60"/>
      </w:pPr>
    </w:p>
    <w:p w14:paraId="2809415B" w14:textId="77777777" w:rsidR="00D02FB3" w:rsidRDefault="00D02FB3" w:rsidP="009B7AA0">
      <w:pPr>
        <w:widowControl w:val="0"/>
        <w:autoSpaceDE w:val="0"/>
        <w:autoSpaceDN w:val="0"/>
        <w:adjustRightInd w:val="0"/>
        <w:spacing w:after="60"/>
      </w:pPr>
    </w:p>
    <w:p w14:paraId="061D115C" w14:textId="77777777" w:rsidR="00D02FB3" w:rsidRDefault="00D02FB3" w:rsidP="009B7AA0">
      <w:pPr>
        <w:widowControl w:val="0"/>
        <w:autoSpaceDE w:val="0"/>
        <w:autoSpaceDN w:val="0"/>
        <w:adjustRightInd w:val="0"/>
        <w:spacing w:after="60"/>
      </w:pPr>
    </w:p>
    <w:p w14:paraId="242FACF9" w14:textId="77777777" w:rsidR="00D02FB3" w:rsidRDefault="00D02FB3" w:rsidP="009B7AA0">
      <w:pPr>
        <w:widowControl w:val="0"/>
        <w:autoSpaceDE w:val="0"/>
        <w:autoSpaceDN w:val="0"/>
        <w:adjustRightInd w:val="0"/>
        <w:spacing w:after="60"/>
      </w:pPr>
    </w:p>
    <w:p w14:paraId="540B88EC" w14:textId="77777777" w:rsidR="00D02FB3" w:rsidRDefault="00D02FB3" w:rsidP="009B7AA0">
      <w:pPr>
        <w:widowControl w:val="0"/>
        <w:autoSpaceDE w:val="0"/>
        <w:autoSpaceDN w:val="0"/>
        <w:adjustRightInd w:val="0"/>
        <w:spacing w:after="60"/>
      </w:pPr>
    </w:p>
    <w:p w14:paraId="281C0B9A" w14:textId="77777777" w:rsidR="00D02FB3" w:rsidRDefault="00D02FB3" w:rsidP="009B7AA0">
      <w:pPr>
        <w:widowControl w:val="0"/>
        <w:autoSpaceDE w:val="0"/>
        <w:autoSpaceDN w:val="0"/>
        <w:adjustRightInd w:val="0"/>
        <w:spacing w:after="60"/>
      </w:pPr>
    </w:p>
    <w:p w14:paraId="76C9A986" w14:textId="77777777" w:rsidR="009B7AA0" w:rsidRDefault="009B7AA0" w:rsidP="009B7AA0">
      <w:pPr>
        <w:widowControl w:val="0"/>
        <w:autoSpaceDE w:val="0"/>
        <w:autoSpaceDN w:val="0"/>
        <w:adjustRightInd w:val="0"/>
        <w:spacing w:after="60"/>
      </w:pPr>
    </w:p>
    <w:p w14:paraId="31798426" w14:textId="77777777" w:rsidR="009B7AA0" w:rsidRPr="00526C55" w:rsidRDefault="009B7AA0" w:rsidP="009B7AA0">
      <w:pPr>
        <w:widowControl w:val="0"/>
        <w:autoSpaceDE w:val="0"/>
        <w:autoSpaceDN w:val="0"/>
        <w:adjustRightInd w:val="0"/>
        <w:spacing w:after="60"/>
        <w:rPr>
          <w:b/>
        </w:rPr>
      </w:pPr>
      <w:r w:rsidRPr="00526C55">
        <w:rPr>
          <w:b/>
        </w:rPr>
        <w:t>3.</w:t>
      </w:r>
      <w:r>
        <w:rPr>
          <w:b/>
        </w:rPr>
        <w:t xml:space="preserve"> </w:t>
      </w:r>
      <w:r w:rsidRPr="00526C55">
        <w:rPr>
          <w:b/>
        </w:rPr>
        <w:t>Platz: „</w:t>
      </w:r>
      <w:proofErr w:type="spellStart"/>
      <w:r w:rsidRPr="00526C55">
        <w:rPr>
          <w:b/>
        </w:rPr>
        <w:t>Edelstal</w:t>
      </w:r>
      <w:proofErr w:type="spellEnd"/>
      <w:r w:rsidRPr="00526C55">
        <w:rPr>
          <w:b/>
        </w:rPr>
        <w:t xml:space="preserve"> für </w:t>
      </w:r>
      <w:proofErr w:type="spellStart"/>
      <w:r w:rsidRPr="00526C55">
        <w:rPr>
          <w:b/>
        </w:rPr>
        <w:t>EdelstalerInnen</w:t>
      </w:r>
      <w:proofErr w:type="spellEnd"/>
      <w:r w:rsidRPr="00526C55">
        <w:rPr>
          <w:b/>
        </w:rPr>
        <w:t xml:space="preserve"> – neu entdeckt“</w:t>
      </w:r>
    </w:p>
    <w:p w14:paraId="6EC45999" w14:textId="6F0EBC28" w:rsidR="00D02FB3" w:rsidRPr="00DE38E7" w:rsidRDefault="0014103C" w:rsidP="00D02FB3">
      <w:pPr>
        <w:widowControl w:val="0"/>
        <w:autoSpaceDE w:val="0"/>
        <w:autoSpaceDN w:val="0"/>
        <w:adjustRightInd w:val="0"/>
      </w:pPr>
      <w:r w:rsidRPr="00F240F4">
        <w:t xml:space="preserve">Das Team Karola-Maria Gump und Hannes </w:t>
      </w:r>
      <w:proofErr w:type="spellStart"/>
      <w:r w:rsidRPr="00F240F4">
        <w:t>Entner</w:t>
      </w:r>
      <w:proofErr w:type="spellEnd"/>
      <w:r w:rsidRPr="00F240F4">
        <w:t xml:space="preserve"> konnte mit der Idee, die Verbindung sozialer Zentren gestalterisch sichtbar zu</w:t>
      </w:r>
      <w:r>
        <w:t xml:space="preserve"> </w:t>
      </w:r>
      <w:r w:rsidRPr="00F240F4">
        <w:t xml:space="preserve">machen und die fußläufige Erschließung zu </w:t>
      </w:r>
      <w:proofErr w:type="spellStart"/>
      <w:r w:rsidRPr="00F240F4">
        <w:t>attraktivieren</w:t>
      </w:r>
      <w:proofErr w:type="spellEnd"/>
      <w:r w:rsidRPr="00F240F4">
        <w:t>, sowie die Aneignung des Freiraums zu fördern</w:t>
      </w:r>
      <w:r>
        <w:t>,</w:t>
      </w:r>
      <w:r w:rsidRPr="00F240F4">
        <w:t xml:space="preserve"> punkten.</w:t>
      </w:r>
      <w:r>
        <w:t xml:space="preserve"> Querelemente, wie die Fortfü</w:t>
      </w:r>
      <w:r w:rsidRPr="00411020">
        <w:t>hrung wichtiger</w:t>
      </w:r>
      <w:r>
        <w:t xml:space="preserve"> </w:t>
      </w:r>
      <w:r w:rsidRPr="00411020">
        <w:t xml:space="preserve">Gebäudekanten in der Oberflächengestaltung, </w:t>
      </w:r>
      <w:proofErr w:type="spellStart"/>
      <w:r w:rsidRPr="00411020">
        <w:t>Verschwenkungen</w:t>
      </w:r>
      <w:proofErr w:type="spellEnd"/>
      <w:r>
        <w:t xml:space="preserve"> </w:t>
      </w:r>
      <w:r w:rsidRPr="00411020">
        <w:t xml:space="preserve">der Fahrbahn sowie wechselnde Alleepflanzungen </w:t>
      </w:r>
      <w:r>
        <w:t xml:space="preserve">sollen </w:t>
      </w:r>
      <w:r w:rsidRPr="00411020">
        <w:t>die</w:t>
      </w:r>
      <w:r>
        <w:t xml:space="preserve"> </w:t>
      </w:r>
      <w:r w:rsidRPr="00411020">
        <w:t>strenge Längsachse des Ortes aufbrechen und den Raum rhythmisieren.</w:t>
      </w:r>
      <w:r>
        <w:t xml:space="preserve"> </w:t>
      </w:r>
      <w:r w:rsidRPr="00411020">
        <w:t>Dadurch werden die sozialen Zentren und Merkmale</w:t>
      </w:r>
      <w:r>
        <w:t xml:space="preserve"> </w:t>
      </w:r>
      <w:r w:rsidRPr="00411020">
        <w:t>des Ortes hervorgehoben, platzähnliche Situationen entstehen</w:t>
      </w:r>
      <w:r>
        <w:t xml:space="preserve"> </w:t>
      </w:r>
      <w:r w:rsidRPr="00411020">
        <w:t>und bieten Raum f</w:t>
      </w:r>
      <w:r>
        <w:t>ür</w:t>
      </w:r>
      <w:r w:rsidRPr="00411020">
        <w:t xml:space="preserve"> Aufenthalt und Kommunikation.</w:t>
      </w:r>
      <w:r>
        <w:t xml:space="preserve"> </w:t>
      </w:r>
      <w:r w:rsidRPr="00DE38E7">
        <w:t xml:space="preserve">Die </w:t>
      </w:r>
      <w:proofErr w:type="spellStart"/>
      <w:r w:rsidRPr="00DE38E7">
        <w:t>Stra</w:t>
      </w:r>
      <w:r>
        <w:t>ssenfü</w:t>
      </w:r>
      <w:r w:rsidRPr="00DE38E7">
        <w:t>hrung</w:t>
      </w:r>
      <w:proofErr w:type="spellEnd"/>
      <w:r w:rsidRPr="00DE38E7">
        <w:t xml:space="preserve"> der Hauptstraße geht von einer leicht </w:t>
      </w:r>
      <w:proofErr w:type="spellStart"/>
      <w:r w:rsidRPr="00DE38E7">
        <w:t>versch</w:t>
      </w:r>
      <w:r>
        <w:t>wenkten</w:t>
      </w:r>
      <w:proofErr w:type="spellEnd"/>
      <w:r>
        <w:t xml:space="preserve"> Fahrspur und langen Grü</w:t>
      </w:r>
      <w:r w:rsidRPr="00DE38E7">
        <w:t>nstreifen zwischen Fahrbahn, Gehsteig und Hausfassaden aus. Der Gehsteig wird an</w:t>
      </w:r>
      <w:r>
        <w:t xml:space="preserve"> der </w:t>
      </w:r>
      <w:proofErr w:type="spellStart"/>
      <w:r>
        <w:t>Strassennordseite</w:t>
      </w:r>
      <w:proofErr w:type="spellEnd"/>
      <w:r>
        <w:t xml:space="preserve"> geführt und </w:t>
      </w:r>
      <w:r w:rsidRPr="00DE38E7">
        <w:t>bietet die Möglichkeit einander zu begegnen und zu kommunizieren. Für die Rhythmisierung des Straßenverlaufs werden unter anderem wichtige Gebäude und Freiräume auch in der Oberflächengestaltung sichtbar gemacht. Hierfür kommen zwei unterschiedliche Natursteinarten</w:t>
      </w:r>
      <w:r>
        <w:t xml:space="preserve"> </w:t>
      </w:r>
      <w:r w:rsidRPr="00DE38E7">
        <w:t>zum Einsatz. Eine dritte Gesteinsart markiert die Fahrbahn bei niveaugleicher</w:t>
      </w:r>
      <w:r>
        <w:t xml:space="preserve"> </w:t>
      </w:r>
      <w:r w:rsidRPr="00DE38E7">
        <w:t>Gestaltung.</w:t>
      </w:r>
      <w:r w:rsidR="00D02FB3">
        <w:t xml:space="preserve"> </w:t>
      </w:r>
    </w:p>
    <w:p w14:paraId="35B45083" w14:textId="57DC93FC" w:rsidR="00F577F0" w:rsidRDefault="00F577F0" w:rsidP="00D02FB3">
      <w:pPr>
        <w:widowControl w:val="0"/>
        <w:autoSpaceDE w:val="0"/>
        <w:autoSpaceDN w:val="0"/>
        <w:adjustRightInd w:val="0"/>
        <w:rPr>
          <w:sz w:val="18"/>
          <w:szCs w:val="18"/>
        </w:rPr>
      </w:pPr>
    </w:p>
    <w:p w14:paraId="6181886E" w14:textId="44261C23" w:rsidR="00F577F0" w:rsidRDefault="00205A91" w:rsidP="00D02FB3">
      <w:pPr>
        <w:widowControl w:val="0"/>
        <w:autoSpaceDE w:val="0"/>
        <w:autoSpaceDN w:val="0"/>
        <w:adjustRightInd w:val="0"/>
        <w:rPr>
          <w:sz w:val="18"/>
          <w:szCs w:val="18"/>
        </w:rPr>
      </w:pPr>
      <w:r>
        <w:rPr>
          <w:rFonts w:ascii="Times New Roman" w:hAnsi="Times New Roman"/>
          <w:noProof/>
        </w:rPr>
        <w:drawing>
          <wp:anchor distT="0" distB="0" distL="114300" distR="114300" simplePos="0" relativeHeight="251664384" behindDoc="0" locked="0" layoutInCell="1" allowOverlap="1" wp14:anchorId="38E4BDB7" wp14:editId="051252A5">
            <wp:simplePos x="0" y="0"/>
            <wp:positionH relativeFrom="column">
              <wp:posOffset>23495</wp:posOffset>
            </wp:positionH>
            <wp:positionV relativeFrom="paragraph">
              <wp:posOffset>40640</wp:posOffset>
            </wp:positionV>
            <wp:extent cx="4319905" cy="1292860"/>
            <wp:effectExtent l="0" t="0" r="0" b="2540"/>
            <wp:wrapTight wrapText="bothSides">
              <wp:wrapPolygon edited="0">
                <wp:start x="0" y="0"/>
                <wp:lineTo x="0" y="21218"/>
                <wp:lineTo x="21463" y="21218"/>
                <wp:lineTo x="21463" y="0"/>
                <wp:lineTo x="0" y="0"/>
              </wp:wrapPolygon>
            </wp:wrapTight>
            <wp:docPr id="6" name="Bild 6" descr="Macintosh HD:Users:gabrielaprett-preza:Documents:FQPn:Studentenwettbewerb:Presse:03_PavDesAw_Platz_3:Bilder:PavDesAw_Platz_3_Schnitt_Hauptplatz_Blickrichtung_No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abrielaprett-preza:Documents:FQPn:Studentenwettbewerb:Presse:03_PavDesAw_Platz_3:Bilder:PavDesAw_Platz_3_Schnitt_Hauptplatz_Blickrichtung_Norden.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319905" cy="1292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E3BF6" w14:textId="36446412" w:rsidR="00D02FB3" w:rsidRPr="00A5187C" w:rsidRDefault="00D02FB3" w:rsidP="00D02FB3">
      <w:pPr>
        <w:widowControl w:val="0"/>
        <w:autoSpaceDE w:val="0"/>
        <w:autoSpaceDN w:val="0"/>
        <w:adjustRightInd w:val="0"/>
        <w:rPr>
          <w:b/>
          <w:sz w:val="18"/>
          <w:szCs w:val="18"/>
        </w:rPr>
      </w:pPr>
      <w:r>
        <w:rPr>
          <w:sz w:val="18"/>
          <w:szCs w:val="18"/>
        </w:rPr>
        <w:t xml:space="preserve">3. </w:t>
      </w:r>
      <w:r w:rsidRPr="00A5187C">
        <w:rPr>
          <w:sz w:val="18"/>
          <w:szCs w:val="18"/>
        </w:rPr>
        <w:t>Platz „</w:t>
      </w:r>
      <w:proofErr w:type="spellStart"/>
      <w:r w:rsidRPr="00A5187C">
        <w:rPr>
          <w:sz w:val="18"/>
          <w:szCs w:val="18"/>
        </w:rPr>
        <w:t>Edelstal</w:t>
      </w:r>
      <w:proofErr w:type="spellEnd"/>
      <w:r w:rsidRPr="00A5187C">
        <w:rPr>
          <w:sz w:val="18"/>
          <w:szCs w:val="18"/>
        </w:rPr>
        <w:t xml:space="preserve"> für </w:t>
      </w:r>
      <w:proofErr w:type="spellStart"/>
      <w:r w:rsidRPr="00A5187C">
        <w:rPr>
          <w:sz w:val="18"/>
          <w:szCs w:val="18"/>
        </w:rPr>
        <w:t>EdelstalerInnen</w:t>
      </w:r>
      <w:proofErr w:type="spellEnd"/>
      <w:r w:rsidRPr="00A5187C">
        <w:rPr>
          <w:sz w:val="18"/>
          <w:szCs w:val="18"/>
        </w:rPr>
        <w:t xml:space="preserve"> – neu entdeckt“</w:t>
      </w:r>
      <w:r>
        <w:rPr>
          <w:b/>
          <w:sz w:val="18"/>
          <w:szCs w:val="18"/>
        </w:rPr>
        <w:t xml:space="preserve"> </w:t>
      </w:r>
      <w:r>
        <w:rPr>
          <w:sz w:val="18"/>
          <w:szCs w:val="18"/>
        </w:rPr>
        <w:t xml:space="preserve">von </w:t>
      </w:r>
      <w:r w:rsidRPr="00DE38E7">
        <w:rPr>
          <w:sz w:val="18"/>
          <w:szCs w:val="18"/>
        </w:rPr>
        <w:t xml:space="preserve">Karola-Maria Gump und Hannes </w:t>
      </w:r>
      <w:proofErr w:type="spellStart"/>
      <w:r w:rsidRPr="00DE38E7">
        <w:rPr>
          <w:sz w:val="18"/>
          <w:szCs w:val="18"/>
        </w:rPr>
        <w:t>Entner</w:t>
      </w:r>
      <w:proofErr w:type="spellEnd"/>
      <w:r>
        <w:rPr>
          <w:sz w:val="18"/>
          <w:szCs w:val="18"/>
        </w:rPr>
        <w:t>:</w:t>
      </w:r>
      <w:r w:rsidRPr="00F64D6D">
        <w:rPr>
          <w:sz w:val="18"/>
          <w:szCs w:val="18"/>
        </w:rPr>
        <w:t xml:space="preserve"> </w:t>
      </w:r>
      <w:r w:rsidRPr="00A5187C">
        <w:rPr>
          <w:sz w:val="18"/>
          <w:szCs w:val="18"/>
        </w:rPr>
        <w:t>Schnitt durch den Hauptplatz Blickrichtung Norden</w:t>
      </w:r>
    </w:p>
    <w:p w14:paraId="203F5676" w14:textId="77777777" w:rsidR="00D02FB3" w:rsidRDefault="00D02FB3" w:rsidP="00D02FB3">
      <w:pPr>
        <w:spacing w:after="60"/>
        <w:rPr>
          <w:rFonts w:ascii="Times New Roman" w:hAnsi="Times New Roman"/>
        </w:rPr>
      </w:pPr>
    </w:p>
    <w:p w14:paraId="52188CFD" w14:textId="043E8D6E" w:rsidR="0014103C" w:rsidRPr="00DE38E7" w:rsidRDefault="0014103C" w:rsidP="0014103C">
      <w:pPr>
        <w:widowControl w:val="0"/>
        <w:autoSpaceDE w:val="0"/>
        <w:autoSpaceDN w:val="0"/>
        <w:adjustRightInd w:val="0"/>
      </w:pPr>
    </w:p>
    <w:p w14:paraId="3A7DC457" w14:textId="77777777" w:rsidR="009B7AA0" w:rsidRDefault="009B7AA0" w:rsidP="009B7AA0">
      <w:pPr>
        <w:widowControl w:val="0"/>
        <w:autoSpaceDE w:val="0"/>
        <w:autoSpaceDN w:val="0"/>
        <w:adjustRightInd w:val="0"/>
        <w:spacing w:after="60"/>
      </w:pPr>
    </w:p>
    <w:p w14:paraId="797544D0" w14:textId="77777777" w:rsidR="000405E6" w:rsidRDefault="000405E6" w:rsidP="009B7AA0">
      <w:pPr>
        <w:widowControl w:val="0"/>
        <w:autoSpaceDE w:val="0"/>
        <w:autoSpaceDN w:val="0"/>
        <w:adjustRightInd w:val="0"/>
        <w:spacing w:after="60"/>
      </w:pPr>
    </w:p>
    <w:p w14:paraId="22DDC562" w14:textId="77777777" w:rsidR="000405E6" w:rsidRDefault="000405E6" w:rsidP="009B7AA0">
      <w:pPr>
        <w:widowControl w:val="0"/>
        <w:autoSpaceDE w:val="0"/>
        <w:autoSpaceDN w:val="0"/>
        <w:adjustRightInd w:val="0"/>
        <w:spacing w:after="60"/>
      </w:pPr>
    </w:p>
    <w:p w14:paraId="30EA0576" w14:textId="77777777" w:rsidR="000405E6" w:rsidRDefault="000405E6" w:rsidP="009B7AA0">
      <w:pPr>
        <w:widowControl w:val="0"/>
        <w:autoSpaceDE w:val="0"/>
        <w:autoSpaceDN w:val="0"/>
        <w:adjustRightInd w:val="0"/>
        <w:spacing w:after="60"/>
      </w:pPr>
    </w:p>
    <w:p w14:paraId="1CE056F0" w14:textId="77777777" w:rsidR="000405E6" w:rsidRDefault="000405E6" w:rsidP="009B7AA0">
      <w:pPr>
        <w:widowControl w:val="0"/>
        <w:autoSpaceDE w:val="0"/>
        <w:autoSpaceDN w:val="0"/>
        <w:adjustRightInd w:val="0"/>
        <w:spacing w:after="60"/>
      </w:pPr>
    </w:p>
    <w:p w14:paraId="05E218CC" w14:textId="77777777" w:rsidR="009B7AA0" w:rsidRDefault="009B7AA0" w:rsidP="009B7AA0">
      <w:pPr>
        <w:widowControl w:val="0"/>
        <w:autoSpaceDE w:val="0"/>
        <w:autoSpaceDN w:val="0"/>
        <w:adjustRightInd w:val="0"/>
        <w:spacing w:after="60"/>
      </w:pPr>
      <w:r w:rsidRPr="00BD3FFD">
        <w:t xml:space="preserve">Der </w:t>
      </w:r>
      <w:proofErr w:type="spellStart"/>
      <w:r w:rsidRPr="00BD3FFD">
        <w:t>Paving</w:t>
      </w:r>
      <w:proofErr w:type="spellEnd"/>
      <w:r w:rsidRPr="00BD3FFD">
        <w:t xml:space="preserve"> </w:t>
      </w:r>
      <w:r>
        <w:t xml:space="preserve">Design Award 2015, ein studentischer Ideen-Wettbewerb wird </w:t>
      </w:r>
      <w:r w:rsidRPr="00BD3FFD">
        <w:t xml:space="preserve">vom Forum Qualitätspflaster </w:t>
      </w:r>
      <w:r>
        <w:t>(FQP) vergeben</w:t>
      </w:r>
      <w:r w:rsidRPr="00BD3FFD">
        <w:t>.</w:t>
      </w:r>
      <w:r>
        <w:t xml:space="preserve"> </w:t>
      </w:r>
      <w:r w:rsidRPr="00BD3FFD">
        <w:t xml:space="preserve">Die fachliche Begleitung </w:t>
      </w:r>
      <w:r>
        <w:t xml:space="preserve">erfolgte durch das Institut für </w:t>
      </w:r>
      <w:r w:rsidRPr="00BD3FFD">
        <w:t>Ingenieurbiologie und Land</w:t>
      </w:r>
      <w:r>
        <w:t xml:space="preserve">schaftsbau (IBLB), das Institut für </w:t>
      </w:r>
      <w:r w:rsidRPr="00BD3FFD">
        <w:t xml:space="preserve">Landschaftsarchitektur (ILA) und </w:t>
      </w:r>
      <w:r>
        <w:t xml:space="preserve">das Institut für </w:t>
      </w:r>
      <w:r w:rsidRPr="00BD3FFD">
        <w:t>Verkehrswesen (</w:t>
      </w:r>
      <w:proofErr w:type="spellStart"/>
      <w:r w:rsidRPr="00BD3FFD">
        <w:t>IVe</w:t>
      </w:r>
      <w:proofErr w:type="spellEnd"/>
      <w:r w:rsidRPr="00BD3FFD">
        <w:t>) der Universitä</w:t>
      </w:r>
      <w:r>
        <w:t xml:space="preserve">t für </w:t>
      </w:r>
      <w:r w:rsidRPr="00BD3FFD">
        <w:t xml:space="preserve">Bodenkultur in Wien. </w:t>
      </w:r>
    </w:p>
    <w:p w14:paraId="4DDDFFC2" w14:textId="6CD7BD31" w:rsidR="009B7AA0" w:rsidRDefault="009B7AA0" w:rsidP="009B7AA0">
      <w:pPr>
        <w:spacing w:after="60"/>
      </w:pPr>
      <w:r>
        <w:t xml:space="preserve">Beurteilt wurden die Wettbewerbsbeiträge von einer Jury, deren Vorsitz Prof. Maria </w:t>
      </w:r>
      <w:proofErr w:type="spellStart"/>
      <w:r>
        <w:t>Auböck</w:t>
      </w:r>
      <w:proofErr w:type="spellEnd"/>
      <w:r>
        <w:t>, führt.</w:t>
      </w:r>
      <w:r w:rsidR="00434ABC">
        <w:t xml:space="preserve"> Alle eingereichten Projekte wurden in einer </w:t>
      </w:r>
      <w:hyperlink r:id="rId12" w:history="1">
        <w:r w:rsidR="00434ABC" w:rsidRPr="00434ABC">
          <w:rPr>
            <w:rStyle w:val="Link"/>
          </w:rPr>
          <w:t>Dokumentation</w:t>
        </w:r>
      </w:hyperlink>
      <w:r w:rsidR="00434ABC">
        <w:t xml:space="preserve"> zusammengefasst.</w:t>
      </w:r>
    </w:p>
    <w:p w14:paraId="58A9916A" w14:textId="77777777" w:rsidR="009B7AA0" w:rsidRDefault="009B7AA0" w:rsidP="009B7AA0">
      <w:pPr>
        <w:spacing w:after="60"/>
      </w:pPr>
      <w:r w:rsidRPr="00145BA6">
        <w:t xml:space="preserve">Der </w:t>
      </w:r>
      <w:proofErr w:type="spellStart"/>
      <w:r w:rsidRPr="00145BA6">
        <w:t>Paving</w:t>
      </w:r>
      <w:proofErr w:type="spellEnd"/>
      <w:r w:rsidRPr="00145BA6">
        <w:t xml:space="preserve"> Design Award 2015 ist insgesamt mit 6.000,- Euro </w:t>
      </w:r>
      <w:r>
        <w:t>dotiert. Als Preisgelder sind für</w:t>
      </w:r>
      <w:r w:rsidRPr="00145BA6">
        <w:t xml:space="preserve"> den</w:t>
      </w:r>
      <w:r>
        <w:t xml:space="preserve"> 1. Preis 3.000,- Euro, für</w:t>
      </w:r>
      <w:r w:rsidRPr="00145BA6">
        <w:t xml:space="preserve"> de</w:t>
      </w:r>
      <w:r>
        <w:t>n 2. Preis 2.000,- Euro und für</w:t>
      </w:r>
      <w:r w:rsidRPr="00145BA6">
        <w:t xml:space="preserve"> den 3. Preis 1.000,- Euro vorgesehen</w:t>
      </w:r>
      <w:r>
        <w:t>.</w:t>
      </w:r>
    </w:p>
    <w:p w14:paraId="7C3C6479" w14:textId="77777777" w:rsidR="009B7AA0" w:rsidRDefault="009B7AA0" w:rsidP="009B7AA0">
      <w:pPr>
        <w:spacing w:after="60"/>
      </w:pPr>
    </w:p>
    <w:p w14:paraId="33E77569" w14:textId="77777777" w:rsidR="009B7AA0" w:rsidRPr="00274707" w:rsidRDefault="009B7AA0" w:rsidP="009B7AA0">
      <w:pPr>
        <w:autoSpaceDE w:val="0"/>
        <w:autoSpaceDN w:val="0"/>
        <w:adjustRightInd w:val="0"/>
        <w:spacing w:before="60" w:after="60"/>
        <w:outlineLvl w:val="0"/>
        <w:rPr>
          <w:rFonts w:cs="Arial"/>
          <w:b/>
          <w:color w:val="000000"/>
        </w:rPr>
      </w:pPr>
      <w:r>
        <w:rPr>
          <w:rFonts w:cs="Arial"/>
          <w:b/>
          <w:color w:val="000000"/>
        </w:rPr>
        <w:t>Information</w:t>
      </w:r>
    </w:p>
    <w:p w14:paraId="519015EF" w14:textId="77777777" w:rsidR="009B7AA0" w:rsidRDefault="009B7AA0" w:rsidP="009B7AA0">
      <w:pPr>
        <w:autoSpaceDE w:val="0"/>
        <w:autoSpaceDN w:val="0"/>
        <w:adjustRightInd w:val="0"/>
        <w:spacing w:before="60" w:after="60"/>
        <w:rPr>
          <w:sz w:val="22"/>
          <w:szCs w:val="22"/>
        </w:rPr>
      </w:pPr>
      <w:r>
        <w:rPr>
          <w:sz w:val="22"/>
          <w:szCs w:val="22"/>
        </w:rPr>
        <w:t>Mag. Gabriela Prett-Preza</w:t>
      </w:r>
      <w:bookmarkStart w:id="0" w:name="_GoBack"/>
      <w:bookmarkEnd w:id="0"/>
    </w:p>
    <w:p w14:paraId="1FA65508" w14:textId="77777777" w:rsidR="009B7AA0" w:rsidRPr="00BE10A9" w:rsidRDefault="009B7AA0" w:rsidP="009B7AA0">
      <w:pPr>
        <w:autoSpaceDE w:val="0"/>
        <w:autoSpaceDN w:val="0"/>
        <w:adjustRightInd w:val="0"/>
        <w:spacing w:before="60" w:after="60"/>
        <w:rPr>
          <w:sz w:val="22"/>
          <w:szCs w:val="22"/>
        </w:rPr>
      </w:pPr>
      <w:r w:rsidRPr="004F6A41">
        <w:rPr>
          <w:sz w:val="22"/>
          <w:szCs w:val="22"/>
        </w:rPr>
        <w:t>FORUM QUALITÄTSPFLASTER</w:t>
      </w:r>
      <w:r>
        <w:rPr>
          <w:sz w:val="22"/>
          <w:szCs w:val="22"/>
        </w:rPr>
        <w:t xml:space="preserve">, </w:t>
      </w:r>
      <w:proofErr w:type="spellStart"/>
      <w:r w:rsidRPr="00585278">
        <w:t>Westbahnstrasse</w:t>
      </w:r>
      <w:proofErr w:type="spellEnd"/>
      <w:r w:rsidRPr="00585278">
        <w:t xml:space="preserve"> 7/6a</w:t>
      </w:r>
      <w:r w:rsidRPr="00585278">
        <w:rPr>
          <w:lang w:val="de-AT"/>
        </w:rPr>
        <w:t xml:space="preserve"> | A-1070 Wien</w:t>
      </w:r>
    </w:p>
    <w:p w14:paraId="4B18DA43" w14:textId="77777777" w:rsidR="009B7AA0" w:rsidRPr="00BE10A9" w:rsidRDefault="009B7AA0" w:rsidP="009B7AA0">
      <w:pPr>
        <w:autoSpaceDE w:val="0"/>
        <w:autoSpaceDN w:val="0"/>
        <w:adjustRightInd w:val="0"/>
        <w:spacing w:before="60" w:after="60"/>
        <w:rPr>
          <w:lang w:val="de-AT"/>
        </w:rPr>
      </w:pPr>
      <w:r w:rsidRPr="00585278">
        <w:rPr>
          <w:lang w:val="de-AT"/>
        </w:rPr>
        <w:t xml:space="preserve">Tel. </w:t>
      </w:r>
      <w:r>
        <w:rPr>
          <w:lang w:val="de-AT"/>
        </w:rPr>
        <w:t xml:space="preserve">0676-9713471, info@fqp.at | </w:t>
      </w:r>
      <w:hyperlink r:id="rId13" w:history="1">
        <w:r w:rsidRPr="00F97D0A">
          <w:rPr>
            <w:rStyle w:val="Link"/>
          </w:rPr>
          <w:t>www.fqp.at</w:t>
        </w:r>
      </w:hyperlink>
    </w:p>
    <w:p w14:paraId="2F7855C4" w14:textId="77777777" w:rsidR="00173291" w:rsidRDefault="00173291" w:rsidP="00767E9A">
      <w:pPr>
        <w:spacing w:after="60"/>
        <w:ind w:right="972"/>
        <w:jc w:val="both"/>
        <w:outlineLvl w:val="0"/>
        <w:rPr>
          <w:rFonts w:cs="Arial"/>
          <w:b/>
        </w:rPr>
      </w:pPr>
    </w:p>
    <w:p w14:paraId="367F1D31" w14:textId="77777777" w:rsidR="00173291" w:rsidRDefault="00173291" w:rsidP="00767E9A">
      <w:pPr>
        <w:spacing w:after="60"/>
        <w:ind w:right="972"/>
        <w:jc w:val="both"/>
        <w:outlineLvl w:val="0"/>
        <w:rPr>
          <w:rFonts w:cs="Arial"/>
          <w:b/>
        </w:rPr>
      </w:pPr>
    </w:p>
    <w:p w14:paraId="42B2A86B" w14:textId="77777777" w:rsidR="00240DE2" w:rsidRDefault="00240DE2" w:rsidP="00010517">
      <w:pPr>
        <w:spacing w:after="60"/>
      </w:pPr>
    </w:p>
    <w:p w14:paraId="71DDCC52" w14:textId="77777777" w:rsidR="001476EF" w:rsidRDefault="001476EF" w:rsidP="00010517">
      <w:pPr>
        <w:spacing w:after="60"/>
      </w:pPr>
    </w:p>
    <w:p w14:paraId="0CD1ABDB" w14:textId="2AEB405C" w:rsidR="001F48B5" w:rsidRDefault="001F48B5" w:rsidP="00010517">
      <w:pPr>
        <w:spacing w:after="60"/>
        <w:rPr>
          <w:sz w:val="18"/>
          <w:szCs w:val="18"/>
        </w:rPr>
      </w:pPr>
    </w:p>
    <w:p w14:paraId="69CBDC07" w14:textId="77777777" w:rsidR="002F4221" w:rsidRDefault="002F4221" w:rsidP="00767E9A">
      <w:pPr>
        <w:numPr>
          <w:ins w:id="1" w:author="Anita Drexel" w:date="2015-02-27T10:32:00Z"/>
        </w:numPr>
        <w:autoSpaceDE w:val="0"/>
        <w:autoSpaceDN w:val="0"/>
        <w:adjustRightInd w:val="0"/>
        <w:spacing w:before="60" w:after="60"/>
        <w:outlineLvl w:val="0"/>
        <w:rPr>
          <w:rFonts w:cs="Arial"/>
          <w:color w:val="000000"/>
          <w:sz w:val="16"/>
          <w:szCs w:val="16"/>
        </w:rPr>
      </w:pPr>
    </w:p>
    <w:p w14:paraId="4D840AC7" w14:textId="285EDDB4" w:rsidR="001835CB" w:rsidRDefault="001835CB">
      <w:pPr>
        <w:rPr>
          <w:rFonts w:cs="Arial"/>
          <w:b/>
          <w:color w:val="000000"/>
        </w:rPr>
      </w:pPr>
      <w:r>
        <w:rPr>
          <w:rFonts w:cs="Arial"/>
          <w:b/>
          <w:color w:val="000000"/>
        </w:rPr>
        <w:br w:type="page"/>
      </w:r>
    </w:p>
    <w:p w14:paraId="477768DB" w14:textId="77777777" w:rsidR="00D707C7" w:rsidRDefault="00D707C7" w:rsidP="00D707C7">
      <w:pPr>
        <w:spacing w:after="60"/>
        <w:rPr>
          <w:color w:val="9BBB59" w:themeColor="accent3"/>
          <w:sz w:val="22"/>
          <w:szCs w:val="22"/>
        </w:rPr>
      </w:pPr>
    </w:p>
    <w:p w14:paraId="1CCB06AA" w14:textId="77777777" w:rsidR="00D707C7" w:rsidRDefault="00D707C7" w:rsidP="00D707C7">
      <w:pPr>
        <w:spacing w:after="60"/>
        <w:rPr>
          <w:color w:val="9BBB59" w:themeColor="accent3"/>
          <w:sz w:val="22"/>
          <w:szCs w:val="22"/>
        </w:rPr>
      </w:pPr>
      <w:r>
        <w:rPr>
          <w:noProof/>
        </w:rPr>
        <w:drawing>
          <wp:anchor distT="0" distB="0" distL="114300" distR="114300" simplePos="0" relativeHeight="251666432" behindDoc="0" locked="0" layoutInCell="1" allowOverlap="1" wp14:anchorId="46BFA7F2" wp14:editId="38CA13C1">
            <wp:simplePos x="0" y="0"/>
            <wp:positionH relativeFrom="column">
              <wp:posOffset>0</wp:posOffset>
            </wp:positionH>
            <wp:positionV relativeFrom="paragraph">
              <wp:posOffset>111125</wp:posOffset>
            </wp:positionV>
            <wp:extent cx="1799590" cy="1237615"/>
            <wp:effectExtent l="0" t="0" r="3810" b="6985"/>
            <wp:wrapTight wrapText="bothSides">
              <wp:wrapPolygon edited="0">
                <wp:start x="0" y="0"/>
                <wp:lineTo x="0" y="2660"/>
                <wp:lineTo x="1219" y="7093"/>
                <wp:lineTo x="1219" y="7979"/>
                <wp:lineTo x="6707" y="14186"/>
                <wp:lineTo x="6707" y="16846"/>
                <wp:lineTo x="7317" y="19062"/>
                <wp:lineTo x="9146" y="21279"/>
                <wp:lineTo x="12195" y="21279"/>
                <wp:lineTo x="13109" y="21279"/>
                <wp:lineTo x="14634" y="16402"/>
                <wp:lineTo x="14939" y="14186"/>
                <wp:lineTo x="20121" y="7979"/>
                <wp:lineTo x="20121" y="7093"/>
                <wp:lineTo x="21341" y="2217"/>
                <wp:lineTo x="21341" y="0"/>
                <wp:lineTo x="0" y="0"/>
              </wp:wrapPolygon>
            </wp:wrapTight>
            <wp:docPr id="3" name="Bild 3" descr="Macintosh HD:Users:gabrielaprett-prezaimac:Documents:FQPn:PR:Presseaussendungen:StudWB:Fotos:FQP_PavDesAw_KV.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brielaprett-prezaimac:Documents:FQPn:PR:Presseaussendungen:StudWB:Fotos:FQP_PavDesAw_KV.ep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9590" cy="1237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E95AE" w14:textId="33CB6E91" w:rsidR="00D707C7" w:rsidRDefault="00D707C7" w:rsidP="00D707C7">
      <w:pPr>
        <w:spacing w:after="60"/>
        <w:rPr>
          <w:color w:val="9BBB59" w:themeColor="accent3"/>
          <w:sz w:val="22"/>
          <w:szCs w:val="22"/>
        </w:rPr>
      </w:pPr>
      <w:proofErr w:type="spellStart"/>
      <w:r w:rsidRPr="00D01EC7">
        <w:rPr>
          <w:color w:val="9BBB59" w:themeColor="accent3"/>
          <w:sz w:val="22"/>
          <w:szCs w:val="22"/>
        </w:rPr>
        <w:t>Paving</w:t>
      </w:r>
      <w:proofErr w:type="spellEnd"/>
      <w:r w:rsidRPr="00D01EC7">
        <w:rPr>
          <w:color w:val="9BBB59" w:themeColor="accent3"/>
          <w:sz w:val="22"/>
          <w:szCs w:val="22"/>
        </w:rPr>
        <w:t xml:space="preserve"> Design Award 2015</w:t>
      </w:r>
      <w:r>
        <w:rPr>
          <w:color w:val="9BBB59" w:themeColor="accent3"/>
          <w:sz w:val="22"/>
          <w:szCs w:val="22"/>
        </w:rPr>
        <w:t xml:space="preserve"> – </w:t>
      </w:r>
    </w:p>
    <w:p w14:paraId="1D24B6E9" w14:textId="46B11FE2" w:rsidR="00D707C7" w:rsidRPr="00D01EC7" w:rsidRDefault="00D707C7" w:rsidP="00D707C7">
      <w:pPr>
        <w:spacing w:after="60"/>
        <w:rPr>
          <w:color w:val="9BBB59" w:themeColor="accent3"/>
          <w:sz w:val="22"/>
          <w:szCs w:val="22"/>
        </w:rPr>
      </w:pPr>
      <w:r w:rsidRPr="00D01EC7">
        <w:rPr>
          <w:color w:val="9BBB59" w:themeColor="accent3"/>
          <w:sz w:val="22"/>
          <w:szCs w:val="22"/>
        </w:rPr>
        <w:t>Studentischer Ideen-Wettbewerb</w:t>
      </w:r>
    </w:p>
    <w:p w14:paraId="2489BFCB" w14:textId="282DA3AE" w:rsidR="00D707C7" w:rsidRDefault="00D707C7" w:rsidP="001835CB">
      <w:pPr>
        <w:widowControl w:val="0"/>
        <w:autoSpaceDE w:val="0"/>
        <w:autoSpaceDN w:val="0"/>
        <w:adjustRightInd w:val="0"/>
        <w:spacing w:after="60"/>
        <w:rPr>
          <w:color w:val="9BBB59" w:themeColor="accent3"/>
        </w:rPr>
      </w:pPr>
    </w:p>
    <w:p w14:paraId="538F9C99" w14:textId="41ED34F4" w:rsidR="00D707C7" w:rsidRDefault="00D707C7" w:rsidP="001835CB">
      <w:pPr>
        <w:widowControl w:val="0"/>
        <w:autoSpaceDE w:val="0"/>
        <w:autoSpaceDN w:val="0"/>
        <w:adjustRightInd w:val="0"/>
        <w:spacing w:after="60"/>
        <w:rPr>
          <w:color w:val="9BBB59" w:themeColor="accent3"/>
        </w:rPr>
      </w:pPr>
    </w:p>
    <w:p w14:paraId="3F6DBE59" w14:textId="77777777" w:rsidR="00D707C7" w:rsidRDefault="00D707C7" w:rsidP="001835CB">
      <w:pPr>
        <w:widowControl w:val="0"/>
        <w:autoSpaceDE w:val="0"/>
        <w:autoSpaceDN w:val="0"/>
        <w:adjustRightInd w:val="0"/>
        <w:spacing w:after="60"/>
        <w:rPr>
          <w:color w:val="9BBB59" w:themeColor="accent3"/>
        </w:rPr>
      </w:pPr>
    </w:p>
    <w:p w14:paraId="702C4335" w14:textId="77777777" w:rsidR="00D707C7" w:rsidRDefault="00D707C7" w:rsidP="001835CB">
      <w:pPr>
        <w:widowControl w:val="0"/>
        <w:autoSpaceDE w:val="0"/>
        <w:autoSpaceDN w:val="0"/>
        <w:adjustRightInd w:val="0"/>
        <w:spacing w:after="60"/>
        <w:rPr>
          <w:color w:val="9BBB59" w:themeColor="accent3"/>
        </w:rPr>
      </w:pPr>
    </w:p>
    <w:p w14:paraId="6D1B3127" w14:textId="77777777" w:rsidR="00D707C7" w:rsidRDefault="00D707C7" w:rsidP="001835CB">
      <w:pPr>
        <w:widowControl w:val="0"/>
        <w:autoSpaceDE w:val="0"/>
        <w:autoSpaceDN w:val="0"/>
        <w:adjustRightInd w:val="0"/>
        <w:spacing w:after="60"/>
        <w:rPr>
          <w:color w:val="9BBB59" w:themeColor="accent3"/>
        </w:rPr>
      </w:pPr>
    </w:p>
    <w:p w14:paraId="2ECEA282" w14:textId="77777777" w:rsidR="001835CB" w:rsidRPr="00AF25E0" w:rsidRDefault="001835CB" w:rsidP="001835CB">
      <w:pPr>
        <w:widowControl w:val="0"/>
        <w:autoSpaceDE w:val="0"/>
        <w:autoSpaceDN w:val="0"/>
        <w:adjustRightInd w:val="0"/>
        <w:spacing w:after="60"/>
        <w:rPr>
          <w:color w:val="9BBB59" w:themeColor="accent3"/>
        </w:rPr>
      </w:pPr>
      <w:r w:rsidRPr="00AF25E0">
        <w:rPr>
          <w:color w:val="9BBB59" w:themeColor="accent3"/>
        </w:rPr>
        <w:t>AUSLOBERIN</w:t>
      </w:r>
    </w:p>
    <w:p w14:paraId="483D1C69" w14:textId="77777777" w:rsidR="001835CB" w:rsidRPr="00D02FB3" w:rsidRDefault="001835CB" w:rsidP="001835CB">
      <w:pPr>
        <w:widowControl w:val="0"/>
        <w:autoSpaceDE w:val="0"/>
        <w:autoSpaceDN w:val="0"/>
        <w:adjustRightInd w:val="0"/>
        <w:spacing w:after="60"/>
      </w:pPr>
      <w:r w:rsidRPr="00D02FB3">
        <w:t xml:space="preserve">Forum Qualitätspflaster </w:t>
      </w:r>
    </w:p>
    <w:p w14:paraId="6B77B10C" w14:textId="77777777" w:rsidR="001835CB" w:rsidRPr="00D02FB3" w:rsidRDefault="001835CB" w:rsidP="001835CB">
      <w:pPr>
        <w:widowControl w:val="0"/>
        <w:autoSpaceDE w:val="0"/>
        <w:autoSpaceDN w:val="0"/>
        <w:adjustRightInd w:val="0"/>
        <w:spacing w:after="60"/>
      </w:pPr>
      <w:r w:rsidRPr="00D02FB3">
        <w:t>Qualitätsgemeinschaft für Flächengestaltung mit Pflastersteinen und Pflasterplatten</w:t>
      </w:r>
    </w:p>
    <w:p w14:paraId="69D00F72" w14:textId="77777777" w:rsidR="001835CB" w:rsidRPr="00D02FB3" w:rsidRDefault="001835CB" w:rsidP="001835CB">
      <w:pPr>
        <w:widowControl w:val="0"/>
        <w:autoSpaceDE w:val="0"/>
        <w:autoSpaceDN w:val="0"/>
        <w:adjustRightInd w:val="0"/>
        <w:spacing w:after="60"/>
      </w:pPr>
      <w:r w:rsidRPr="00D02FB3">
        <w:t>1070 Wien, Westbahnstraße 7/6a, Tel. +43-1-522 44 66 88</w:t>
      </w:r>
    </w:p>
    <w:p w14:paraId="6DED6C71" w14:textId="14D4382C" w:rsidR="001835CB" w:rsidRPr="00D02FB3" w:rsidRDefault="001835CB" w:rsidP="001835CB">
      <w:pPr>
        <w:widowControl w:val="0"/>
        <w:autoSpaceDE w:val="0"/>
        <w:autoSpaceDN w:val="0"/>
        <w:adjustRightInd w:val="0"/>
        <w:spacing w:after="60"/>
      </w:pPr>
      <w:r w:rsidRPr="00D02FB3">
        <w:t>info@fqp.at  www.fqp.at</w:t>
      </w:r>
    </w:p>
    <w:p w14:paraId="486617B2" w14:textId="15967161" w:rsidR="001835CB" w:rsidRPr="00D02FB3" w:rsidRDefault="001835CB" w:rsidP="001835CB">
      <w:pPr>
        <w:widowControl w:val="0"/>
        <w:autoSpaceDE w:val="0"/>
        <w:autoSpaceDN w:val="0"/>
        <w:adjustRightInd w:val="0"/>
        <w:spacing w:after="60"/>
      </w:pPr>
    </w:p>
    <w:p w14:paraId="0FA7F031" w14:textId="77777777" w:rsidR="001835CB" w:rsidRPr="00AF25E0" w:rsidRDefault="001835CB" w:rsidP="001835CB">
      <w:pPr>
        <w:widowControl w:val="0"/>
        <w:autoSpaceDE w:val="0"/>
        <w:autoSpaceDN w:val="0"/>
        <w:adjustRightInd w:val="0"/>
        <w:spacing w:after="60"/>
        <w:rPr>
          <w:color w:val="9BBB59" w:themeColor="accent3"/>
        </w:rPr>
      </w:pPr>
      <w:r w:rsidRPr="00AF25E0">
        <w:rPr>
          <w:color w:val="9BBB59" w:themeColor="accent3"/>
        </w:rPr>
        <w:t xml:space="preserve">FACHLICHE BEGLEITUNG </w:t>
      </w:r>
    </w:p>
    <w:p w14:paraId="38B64A30" w14:textId="77777777" w:rsidR="001835CB" w:rsidRPr="00D02FB3" w:rsidRDefault="001835CB" w:rsidP="001835CB">
      <w:pPr>
        <w:widowControl w:val="0"/>
        <w:autoSpaceDE w:val="0"/>
        <w:autoSpaceDN w:val="0"/>
        <w:adjustRightInd w:val="0"/>
        <w:spacing w:after="60"/>
      </w:pPr>
      <w:r w:rsidRPr="00D02FB3">
        <w:t>Universität für Bodenkultur Wien, Department Bautechnik und Alpine Naturgefahren</w:t>
      </w:r>
    </w:p>
    <w:p w14:paraId="4448EABB" w14:textId="77777777" w:rsidR="001835CB" w:rsidRPr="00D02FB3" w:rsidRDefault="001835CB" w:rsidP="001835CB">
      <w:pPr>
        <w:widowControl w:val="0"/>
        <w:autoSpaceDE w:val="0"/>
        <w:autoSpaceDN w:val="0"/>
        <w:adjustRightInd w:val="0"/>
        <w:spacing w:after="60"/>
      </w:pPr>
      <w:r w:rsidRPr="00D02FB3">
        <w:t>Institut für Ingenieurbiologie und Landschaftsbau:</w:t>
      </w:r>
    </w:p>
    <w:p w14:paraId="3C61D2DD" w14:textId="77777777" w:rsidR="001835CB" w:rsidRPr="00D02FB3" w:rsidRDefault="001835CB" w:rsidP="001835CB">
      <w:pPr>
        <w:pStyle w:val="Listenabsatz"/>
        <w:widowControl w:val="0"/>
        <w:numPr>
          <w:ilvl w:val="0"/>
          <w:numId w:val="22"/>
        </w:numPr>
        <w:autoSpaceDE w:val="0"/>
        <w:autoSpaceDN w:val="0"/>
        <w:adjustRightInd w:val="0"/>
        <w:spacing w:after="60"/>
      </w:pPr>
      <w:r w:rsidRPr="00D02FB3">
        <w:t>Ass.-Prof. Dipl. Ing. Dr. Anita Drexel</w:t>
      </w:r>
    </w:p>
    <w:p w14:paraId="0FE33457" w14:textId="77777777" w:rsidR="001835CB" w:rsidRPr="00D02FB3" w:rsidRDefault="001835CB" w:rsidP="001835CB">
      <w:pPr>
        <w:pStyle w:val="Listenabsatz"/>
        <w:widowControl w:val="0"/>
        <w:numPr>
          <w:ilvl w:val="0"/>
          <w:numId w:val="22"/>
        </w:numPr>
        <w:autoSpaceDE w:val="0"/>
        <w:autoSpaceDN w:val="0"/>
        <w:adjustRightInd w:val="0"/>
        <w:spacing w:after="60"/>
      </w:pPr>
      <w:r w:rsidRPr="00D02FB3">
        <w:t xml:space="preserve">Dipl. Ing. Joachim </w:t>
      </w:r>
      <w:proofErr w:type="spellStart"/>
      <w:r w:rsidRPr="00D02FB3">
        <w:t>Kräftner</w:t>
      </w:r>
      <w:proofErr w:type="spellEnd"/>
    </w:p>
    <w:p w14:paraId="1A5BAF18" w14:textId="77777777" w:rsidR="001835CB" w:rsidRPr="00D02FB3" w:rsidRDefault="001835CB" w:rsidP="001835CB">
      <w:pPr>
        <w:widowControl w:val="0"/>
        <w:autoSpaceDE w:val="0"/>
        <w:autoSpaceDN w:val="0"/>
        <w:adjustRightInd w:val="0"/>
        <w:spacing w:after="60"/>
      </w:pPr>
      <w:r w:rsidRPr="00D02FB3">
        <w:t>Universität für Bodenkultur Wien, Department für Raum, Landschaft und Infrastruktur</w:t>
      </w:r>
    </w:p>
    <w:p w14:paraId="4A58FC1E" w14:textId="77777777" w:rsidR="001835CB" w:rsidRPr="00D02FB3" w:rsidRDefault="001835CB" w:rsidP="001835CB">
      <w:pPr>
        <w:widowControl w:val="0"/>
        <w:autoSpaceDE w:val="0"/>
        <w:autoSpaceDN w:val="0"/>
        <w:adjustRightInd w:val="0"/>
        <w:spacing w:after="60"/>
      </w:pPr>
      <w:r w:rsidRPr="00D02FB3">
        <w:t>Institut für Landschaftsarchitektur:</w:t>
      </w:r>
    </w:p>
    <w:p w14:paraId="52CCE0EA" w14:textId="77777777" w:rsidR="001835CB" w:rsidRPr="00D02FB3" w:rsidRDefault="001835CB" w:rsidP="001835CB">
      <w:pPr>
        <w:pStyle w:val="Listenabsatz"/>
        <w:widowControl w:val="0"/>
        <w:numPr>
          <w:ilvl w:val="0"/>
          <w:numId w:val="23"/>
        </w:numPr>
        <w:autoSpaceDE w:val="0"/>
        <w:autoSpaceDN w:val="0"/>
        <w:adjustRightInd w:val="0"/>
        <w:spacing w:after="60"/>
      </w:pPr>
      <w:r w:rsidRPr="00D02FB3">
        <w:t>Dipl. Ing. Dr. Roland Tusch</w:t>
      </w:r>
    </w:p>
    <w:p w14:paraId="18DD5EEE" w14:textId="77777777" w:rsidR="001835CB" w:rsidRPr="00D02FB3" w:rsidRDefault="001835CB" w:rsidP="001835CB">
      <w:pPr>
        <w:pStyle w:val="Listenabsatz"/>
        <w:widowControl w:val="0"/>
        <w:numPr>
          <w:ilvl w:val="0"/>
          <w:numId w:val="23"/>
        </w:numPr>
        <w:autoSpaceDE w:val="0"/>
        <w:autoSpaceDN w:val="0"/>
        <w:adjustRightInd w:val="0"/>
        <w:spacing w:after="60"/>
      </w:pPr>
      <w:r w:rsidRPr="00D02FB3">
        <w:t>Dipl. Ing. Julia Backhausen Nikolic</w:t>
      </w:r>
    </w:p>
    <w:p w14:paraId="7F8F95D7" w14:textId="77777777" w:rsidR="001835CB" w:rsidRPr="00D02FB3" w:rsidRDefault="001835CB" w:rsidP="001835CB">
      <w:pPr>
        <w:widowControl w:val="0"/>
        <w:autoSpaceDE w:val="0"/>
        <w:autoSpaceDN w:val="0"/>
        <w:adjustRightInd w:val="0"/>
        <w:spacing w:after="60"/>
      </w:pPr>
      <w:r w:rsidRPr="00D02FB3">
        <w:t>Institut für Verkehrswesen:</w:t>
      </w:r>
    </w:p>
    <w:p w14:paraId="427460F3" w14:textId="77777777" w:rsidR="001835CB" w:rsidRPr="00D02FB3" w:rsidRDefault="001835CB" w:rsidP="001835CB">
      <w:pPr>
        <w:pStyle w:val="Listenabsatz"/>
        <w:widowControl w:val="0"/>
        <w:numPr>
          <w:ilvl w:val="0"/>
          <w:numId w:val="24"/>
        </w:numPr>
        <w:autoSpaceDE w:val="0"/>
        <w:autoSpaceDN w:val="0"/>
        <w:adjustRightInd w:val="0"/>
        <w:spacing w:after="60"/>
      </w:pPr>
      <w:r w:rsidRPr="00D02FB3">
        <w:t xml:space="preserve">Dipl. Ing. Dr. Michael </w:t>
      </w:r>
      <w:proofErr w:type="spellStart"/>
      <w:r w:rsidRPr="00D02FB3">
        <w:t>Meschik</w:t>
      </w:r>
      <w:proofErr w:type="spellEnd"/>
    </w:p>
    <w:p w14:paraId="05B83042" w14:textId="77777777" w:rsidR="001835CB" w:rsidRPr="00D02FB3" w:rsidRDefault="001835CB" w:rsidP="001835CB">
      <w:pPr>
        <w:widowControl w:val="0"/>
        <w:autoSpaceDE w:val="0"/>
        <w:autoSpaceDN w:val="0"/>
        <w:adjustRightInd w:val="0"/>
        <w:spacing w:after="60"/>
      </w:pPr>
    </w:p>
    <w:p w14:paraId="06200FA0" w14:textId="77777777" w:rsidR="001835CB" w:rsidRPr="00AF25E0" w:rsidRDefault="001835CB" w:rsidP="001835CB">
      <w:pPr>
        <w:widowControl w:val="0"/>
        <w:autoSpaceDE w:val="0"/>
        <w:autoSpaceDN w:val="0"/>
        <w:adjustRightInd w:val="0"/>
        <w:spacing w:after="60"/>
        <w:rPr>
          <w:color w:val="9BBB59" w:themeColor="accent3"/>
        </w:rPr>
      </w:pPr>
      <w:r w:rsidRPr="00AF25E0">
        <w:rPr>
          <w:color w:val="9BBB59" w:themeColor="accent3"/>
        </w:rPr>
        <w:t>GEGENSTAND DES WETTBEWERBS</w:t>
      </w:r>
    </w:p>
    <w:p w14:paraId="170410B8" w14:textId="77777777" w:rsidR="001835CB" w:rsidRPr="00D02FB3" w:rsidRDefault="001835CB" w:rsidP="001835CB">
      <w:pPr>
        <w:widowControl w:val="0"/>
        <w:autoSpaceDE w:val="0"/>
        <w:autoSpaceDN w:val="0"/>
        <w:adjustRightInd w:val="0"/>
        <w:spacing w:after="60"/>
      </w:pPr>
      <w:r w:rsidRPr="00D02FB3">
        <w:t xml:space="preserve">Interdisziplinärer studentischer Ideen-Wettbewerb zur Neugestaltung des öffentlichen Raumes der Hauptstraße, Paargasse und des Kirchenvorplatzes in der Gemeinde </w:t>
      </w:r>
      <w:proofErr w:type="spellStart"/>
      <w:r w:rsidRPr="00D02FB3">
        <w:t>Edelstal</w:t>
      </w:r>
      <w:proofErr w:type="spellEnd"/>
      <w:r w:rsidRPr="00D02FB3">
        <w:t xml:space="preserve"> im Burgenland für </w:t>
      </w:r>
      <w:proofErr w:type="spellStart"/>
      <w:r w:rsidRPr="00D02FB3">
        <w:t>MasterStudentInnen</w:t>
      </w:r>
      <w:proofErr w:type="spellEnd"/>
      <w:r w:rsidRPr="00D02FB3">
        <w:t xml:space="preserve"> der Landschaftsplanung &amp; Landschaftsarchitektur und Kulturtechnik &amp; Wasserwirtschaft. Das Projektgebiet umfasst rund 11.800 m2.</w:t>
      </w:r>
    </w:p>
    <w:p w14:paraId="1202210A" w14:textId="77777777" w:rsidR="001835CB" w:rsidRPr="00D02FB3" w:rsidRDefault="001835CB" w:rsidP="001835CB">
      <w:pPr>
        <w:widowControl w:val="0"/>
        <w:autoSpaceDE w:val="0"/>
        <w:autoSpaceDN w:val="0"/>
        <w:adjustRightInd w:val="0"/>
        <w:spacing w:after="60"/>
      </w:pPr>
    </w:p>
    <w:p w14:paraId="76BA26F7" w14:textId="77777777" w:rsidR="001835CB" w:rsidRPr="00AF25E0" w:rsidRDefault="001835CB" w:rsidP="001835CB">
      <w:pPr>
        <w:widowControl w:val="0"/>
        <w:autoSpaceDE w:val="0"/>
        <w:autoSpaceDN w:val="0"/>
        <w:adjustRightInd w:val="0"/>
        <w:spacing w:after="60"/>
        <w:rPr>
          <w:color w:val="9BBB59" w:themeColor="accent3"/>
        </w:rPr>
      </w:pPr>
      <w:r w:rsidRPr="00AF25E0">
        <w:rPr>
          <w:color w:val="9BBB59" w:themeColor="accent3"/>
        </w:rPr>
        <w:t>BEURTEILUNGSKRITERIEN</w:t>
      </w:r>
    </w:p>
    <w:p w14:paraId="5E75C39F" w14:textId="77777777" w:rsidR="001835CB" w:rsidRPr="00D02FB3" w:rsidRDefault="001835CB" w:rsidP="001835CB">
      <w:pPr>
        <w:widowControl w:val="0"/>
        <w:autoSpaceDE w:val="0"/>
        <w:autoSpaceDN w:val="0"/>
        <w:adjustRightInd w:val="0"/>
        <w:spacing w:after="60"/>
      </w:pPr>
      <w:r w:rsidRPr="00D02FB3">
        <w:t>Die Jury beurteilt die eingereichten Projekte nach folgenden Kriterien, wobei es ihr freisteht zusätzliche Kriterien</w:t>
      </w:r>
    </w:p>
    <w:p w14:paraId="66DE8832" w14:textId="77777777" w:rsidR="001835CB" w:rsidRPr="00D02FB3" w:rsidRDefault="001835CB" w:rsidP="001835CB">
      <w:pPr>
        <w:widowControl w:val="0"/>
        <w:autoSpaceDE w:val="0"/>
        <w:autoSpaceDN w:val="0"/>
        <w:adjustRightInd w:val="0"/>
        <w:spacing w:after="60"/>
      </w:pPr>
      <w:r w:rsidRPr="00D02FB3">
        <w:t>in die Bewertung miteinzubeziehen:</w:t>
      </w:r>
    </w:p>
    <w:p w14:paraId="021BD36A" w14:textId="77777777" w:rsidR="001835CB" w:rsidRPr="00D02FB3" w:rsidRDefault="001835CB" w:rsidP="001835CB">
      <w:pPr>
        <w:widowControl w:val="0"/>
        <w:autoSpaceDE w:val="0"/>
        <w:autoSpaceDN w:val="0"/>
        <w:adjustRightInd w:val="0"/>
        <w:spacing w:after="60"/>
      </w:pPr>
      <w:r w:rsidRPr="00D02FB3">
        <w:t>• Angemessene freiraumplanerische, verkehrsplanerische und gestalterische Lösung</w:t>
      </w:r>
    </w:p>
    <w:p w14:paraId="008A368B" w14:textId="77777777" w:rsidR="001835CB" w:rsidRPr="00D02FB3" w:rsidRDefault="001835CB" w:rsidP="001835CB">
      <w:pPr>
        <w:widowControl w:val="0"/>
        <w:autoSpaceDE w:val="0"/>
        <w:autoSpaceDN w:val="0"/>
        <w:adjustRightInd w:val="0"/>
        <w:spacing w:after="60"/>
      </w:pPr>
      <w:r w:rsidRPr="00D02FB3">
        <w:t>• Einbindung des Entwurfs in den ländlichen Kontext</w:t>
      </w:r>
    </w:p>
    <w:p w14:paraId="515B2C58" w14:textId="77777777" w:rsidR="001835CB" w:rsidRPr="00D02FB3" w:rsidRDefault="001835CB" w:rsidP="001835CB">
      <w:pPr>
        <w:widowControl w:val="0"/>
        <w:autoSpaceDE w:val="0"/>
        <w:autoSpaceDN w:val="0"/>
        <w:adjustRightInd w:val="0"/>
        <w:spacing w:after="60"/>
      </w:pPr>
      <w:r w:rsidRPr="00D02FB3">
        <w:t>• Maßstabsgerechte Reaktion auf den Bestand</w:t>
      </w:r>
    </w:p>
    <w:p w14:paraId="31C0FF22" w14:textId="77777777" w:rsidR="001835CB" w:rsidRPr="00D02FB3" w:rsidRDefault="001835CB" w:rsidP="001835CB">
      <w:pPr>
        <w:widowControl w:val="0"/>
        <w:autoSpaceDE w:val="0"/>
        <w:autoSpaceDN w:val="0"/>
        <w:adjustRightInd w:val="0"/>
        <w:spacing w:after="60"/>
      </w:pPr>
      <w:r w:rsidRPr="00D02FB3">
        <w:t>• Gezielter Einsatz von Pflanzen und Baumaterialien als Gestaltungsmittel</w:t>
      </w:r>
    </w:p>
    <w:p w14:paraId="540899E9" w14:textId="77777777" w:rsidR="001835CB" w:rsidRPr="00D02FB3" w:rsidRDefault="001835CB" w:rsidP="001835CB">
      <w:pPr>
        <w:widowControl w:val="0"/>
        <w:autoSpaceDE w:val="0"/>
        <w:autoSpaceDN w:val="0"/>
        <w:adjustRightInd w:val="0"/>
        <w:spacing w:after="60"/>
      </w:pPr>
      <w:r w:rsidRPr="00D02FB3">
        <w:t>• Qualität der Oberflächen, insbesondere der Pflasterflächen</w:t>
      </w:r>
    </w:p>
    <w:p w14:paraId="69056253" w14:textId="77777777" w:rsidR="001835CB" w:rsidRPr="00D02FB3" w:rsidRDefault="001835CB" w:rsidP="001835CB">
      <w:pPr>
        <w:widowControl w:val="0"/>
        <w:autoSpaceDE w:val="0"/>
        <w:autoSpaceDN w:val="0"/>
        <w:adjustRightInd w:val="0"/>
        <w:spacing w:after="60"/>
      </w:pPr>
      <w:r w:rsidRPr="00D02FB3">
        <w:t>• Realisierbarkeit und Wirtschaftlichkeit der Lösung in Herstellung und Unterhalt</w:t>
      </w:r>
    </w:p>
    <w:p w14:paraId="0E99EC76" w14:textId="77777777" w:rsidR="001835CB" w:rsidRPr="00D02FB3" w:rsidRDefault="001835CB" w:rsidP="001835CB">
      <w:pPr>
        <w:widowControl w:val="0"/>
        <w:autoSpaceDE w:val="0"/>
        <w:autoSpaceDN w:val="0"/>
        <w:adjustRightInd w:val="0"/>
        <w:spacing w:after="60"/>
      </w:pPr>
    </w:p>
    <w:p w14:paraId="42112A55" w14:textId="77777777" w:rsidR="001835CB" w:rsidRPr="00AF25E0" w:rsidRDefault="001835CB" w:rsidP="001835CB">
      <w:pPr>
        <w:widowControl w:val="0"/>
        <w:autoSpaceDE w:val="0"/>
        <w:autoSpaceDN w:val="0"/>
        <w:adjustRightInd w:val="0"/>
        <w:spacing w:after="60"/>
        <w:rPr>
          <w:color w:val="9BBB59" w:themeColor="accent3"/>
        </w:rPr>
      </w:pPr>
      <w:r w:rsidRPr="00AF25E0">
        <w:rPr>
          <w:color w:val="9BBB59" w:themeColor="accent3"/>
        </w:rPr>
        <w:t>JURY</w:t>
      </w:r>
    </w:p>
    <w:p w14:paraId="2791D2F3" w14:textId="77777777" w:rsidR="001835CB" w:rsidRPr="00AF25E0" w:rsidRDefault="001835CB" w:rsidP="001835CB">
      <w:pPr>
        <w:widowControl w:val="0"/>
        <w:autoSpaceDE w:val="0"/>
        <w:autoSpaceDN w:val="0"/>
        <w:adjustRightInd w:val="0"/>
        <w:spacing w:after="60"/>
        <w:rPr>
          <w:color w:val="9BBB59" w:themeColor="accent3"/>
        </w:rPr>
      </w:pPr>
      <w:r w:rsidRPr="00AF25E0">
        <w:rPr>
          <w:color w:val="9BBB59" w:themeColor="accent3"/>
        </w:rPr>
        <w:t>6 FACHPREISRICHTERINNEN:</w:t>
      </w:r>
    </w:p>
    <w:p w14:paraId="2056867A" w14:textId="77777777" w:rsidR="001835CB" w:rsidRPr="00D02FB3" w:rsidRDefault="001835CB" w:rsidP="001835CB">
      <w:pPr>
        <w:pStyle w:val="Listenabsatz"/>
        <w:widowControl w:val="0"/>
        <w:numPr>
          <w:ilvl w:val="0"/>
          <w:numId w:val="25"/>
        </w:numPr>
        <w:autoSpaceDE w:val="0"/>
        <w:autoSpaceDN w:val="0"/>
        <w:adjustRightInd w:val="0"/>
        <w:spacing w:after="60"/>
      </w:pPr>
      <w:r w:rsidRPr="00D02FB3">
        <w:t xml:space="preserve">Maria </w:t>
      </w:r>
      <w:proofErr w:type="spellStart"/>
      <w:r w:rsidRPr="00D02FB3">
        <w:t>Auböck</w:t>
      </w:r>
      <w:proofErr w:type="spellEnd"/>
      <w:r w:rsidRPr="00D02FB3">
        <w:t xml:space="preserve"> (Landschaftsarchitektin), Jury-Vorsitz</w:t>
      </w:r>
    </w:p>
    <w:p w14:paraId="3271B3C3" w14:textId="77777777" w:rsidR="001835CB" w:rsidRPr="00D02FB3" w:rsidRDefault="001835CB" w:rsidP="001835CB">
      <w:pPr>
        <w:pStyle w:val="Listenabsatz"/>
        <w:widowControl w:val="0"/>
        <w:numPr>
          <w:ilvl w:val="0"/>
          <w:numId w:val="26"/>
        </w:numPr>
        <w:autoSpaceDE w:val="0"/>
        <w:autoSpaceDN w:val="0"/>
        <w:adjustRightInd w:val="0"/>
        <w:spacing w:after="60"/>
      </w:pPr>
      <w:r w:rsidRPr="00D02FB3">
        <w:t xml:space="preserve">Oliver </w:t>
      </w:r>
      <w:proofErr w:type="spellStart"/>
      <w:r w:rsidRPr="00D02FB3">
        <w:t>Barosch</w:t>
      </w:r>
      <w:proofErr w:type="spellEnd"/>
      <w:r w:rsidRPr="00D02FB3">
        <w:t xml:space="preserve"> (Landschaftsarchitekt), Jury-Vorsitz Stellvertretung</w:t>
      </w:r>
    </w:p>
    <w:p w14:paraId="4F0A1795" w14:textId="77777777" w:rsidR="001835CB" w:rsidRPr="00D02FB3" w:rsidRDefault="001835CB" w:rsidP="001835CB">
      <w:pPr>
        <w:pStyle w:val="Listenabsatz"/>
        <w:widowControl w:val="0"/>
        <w:numPr>
          <w:ilvl w:val="0"/>
          <w:numId w:val="26"/>
        </w:numPr>
        <w:autoSpaceDE w:val="0"/>
        <w:autoSpaceDN w:val="0"/>
        <w:adjustRightInd w:val="0"/>
        <w:spacing w:after="60"/>
      </w:pPr>
      <w:r w:rsidRPr="00D02FB3">
        <w:t>Eduard Leichtfried (FQP), Schriftführer</w:t>
      </w:r>
    </w:p>
    <w:p w14:paraId="51377D81" w14:textId="77777777" w:rsidR="001835CB" w:rsidRPr="00D02FB3" w:rsidRDefault="001835CB" w:rsidP="001835CB">
      <w:pPr>
        <w:pStyle w:val="Listenabsatz"/>
        <w:widowControl w:val="0"/>
        <w:numPr>
          <w:ilvl w:val="0"/>
          <w:numId w:val="26"/>
        </w:numPr>
        <w:autoSpaceDE w:val="0"/>
        <w:autoSpaceDN w:val="0"/>
        <w:adjustRightInd w:val="0"/>
        <w:spacing w:after="60"/>
      </w:pPr>
      <w:r w:rsidRPr="00D02FB3">
        <w:t>Peter Nowotny (Innung Pflasterer)</w:t>
      </w:r>
    </w:p>
    <w:p w14:paraId="58D6978D" w14:textId="77777777" w:rsidR="001835CB" w:rsidRPr="00D02FB3" w:rsidRDefault="001835CB" w:rsidP="001835CB">
      <w:pPr>
        <w:pStyle w:val="Listenabsatz"/>
        <w:widowControl w:val="0"/>
        <w:numPr>
          <w:ilvl w:val="0"/>
          <w:numId w:val="26"/>
        </w:numPr>
        <w:autoSpaceDE w:val="0"/>
        <w:autoSpaceDN w:val="0"/>
        <w:adjustRightInd w:val="0"/>
        <w:spacing w:after="60"/>
      </w:pPr>
      <w:r w:rsidRPr="00D02FB3">
        <w:t xml:space="preserve">Werner </w:t>
      </w:r>
      <w:proofErr w:type="spellStart"/>
      <w:r w:rsidRPr="00D02FB3">
        <w:t>Rosinak</w:t>
      </w:r>
      <w:proofErr w:type="spellEnd"/>
      <w:r w:rsidRPr="00D02FB3">
        <w:t xml:space="preserve"> (Verkehrsplaner)</w:t>
      </w:r>
    </w:p>
    <w:p w14:paraId="3B80E652" w14:textId="77777777" w:rsidR="001835CB" w:rsidRPr="00D02FB3" w:rsidRDefault="001835CB" w:rsidP="001835CB">
      <w:pPr>
        <w:pStyle w:val="Listenabsatz"/>
        <w:widowControl w:val="0"/>
        <w:numPr>
          <w:ilvl w:val="0"/>
          <w:numId w:val="26"/>
        </w:numPr>
        <w:autoSpaceDE w:val="0"/>
        <w:autoSpaceDN w:val="0"/>
        <w:adjustRightInd w:val="0"/>
        <w:spacing w:after="60"/>
      </w:pPr>
      <w:r w:rsidRPr="00D02FB3">
        <w:t xml:space="preserve">Sebastian </w:t>
      </w:r>
      <w:proofErr w:type="spellStart"/>
      <w:r w:rsidRPr="00D02FB3">
        <w:t>Spaun</w:t>
      </w:r>
      <w:proofErr w:type="spellEnd"/>
      <w:r w:rsidRPr="00D02FB3">
        <w:t xml:space="preserve"> (VÖZ)</w:t>
      </w:r>
    </w:p>
    <w:p w14:paraId="5B10B96B" w14:textId="77777777" w:rsidR="001835CB" w:rsidRPr="00D02FB3" w:rsidRDefault="001835CB" w:rsidP="001835CB">
      <w:pPr>
        <w:widowControl w:val="0"/>
        <w:autoSpaceDE w:val="0"/>
        <w:autoSpaceDN w:val="0"/>
        <w:adjustRightInd w:val="0"/>
        <w:spacing w:after="60"/>
        <w:ind w:left="360"/>
      </w:pPr>
    </w:p>
    <w:p w14:paraId="2BA631B6" w14:textId="77777777" w:rsidR="001835CB" w:rsidRPr="00AF25E0" w:rsidRDefault="001835CB" w:rsidP="001835CB">
      <w:pPr>
        <w:widowControl w:val="0"/>
        <w:autoSpaceDE w:val="0"/>
        <w:autoSpaceDN w:val="0"/>
        <w:adjustRightInd w:val="0"/>
        <w:spacing w:after="60"/>
        <w:rPr>
          <w:color w:val="9BBB59" w:themeColor="accent3"/>
        </w:rPr>
      </w:pPr>
      <w:r w:rsidRPr="00AF25E0">
        <w:rPr>
          <w:color w:val="9BBB59" w:themeColor="accent3"/>
        </w:rPr>
        <w:t>3 SACHPREISRICHTERINNEN:</w:t>
      </w:r>
    </w:p>
    <w:p w14:paraId="21CDE5EA" w14:textId="77777777" w:rsidR="001835CB" w:rsidRPr="00D02FB3" w:rsidRDefault="001835CB" w:rsidP="001835CB">
      <w:pPr>
        <w:pStyle w:val="Listenabsatz"/>
        <w:widowControl w:val="0"/>
        <w:numPr>
          <w:ilvl w:val="0"/>
          <w:numId w:val="26"/>
        </w:numPr>
        <w:autoSpaceDE w:val="0"/>
        <w:autoSpaceDN w:val="0"/>
        <w:adjustRightInd w:val="0"/>
        <w:spacing w:after="60"/>
      </w:pPr>
      <w:proofErr w:type="spellStart"/>
      <w:r w:rsidRPr="00D02FB3">
        <w:t>Bgm</w:t>
      </w:r>
      <w:proofErr w:type="spellEnd"/>
      <w:r w:rsidRPr="00D02FB3">
        <w:t xml:space="preserve">. Gerald </w:t>
      </w:r>
      <w:proofErr w:type="spellStart"/>
      <w:r w:rsidRPr="00D02FB3">
        <w:t>Handig</w:t>
      </w:r>
      <w:proofErr w:type="spellEnd"/>
      <w:r w:rsidRPr="00D02FB3">
        <w:t xml:space="preserve"> (Gemeinde </w:t>
      </w:r>
      <w:proofErr w:type="spellStart"/>
      <w:r w:rsidRPr="00D02FB3">
        <w:t>Edelstal</w:t>
      </w:r>
      <w:proofErr w:type="spellEnd"/>
      <w:r w:rsidRPr="00D02FB3">
        <w:t>)</w:t>
      </w:r>
    </w:p>
    <w:p w14:paraId="72FA10D4" w14:textId="77777777" w:rsidR="001835CB" w:rsidRPr="00D02FB3" w:rsidRDefault="001835CB" w:rsidP="001835CB">
      <w:pPr>
        <w:pStyle w:val="Listenabsatz"/>
        <w:widowControl w:val="0"/>
        <w:numPr>
          <w:ilvl w:val="0"/>
          <w:numId w:val="26"/>
        </w:numPr>
        <w:autoSpaceDE w:val="0"/>
        <w:autoSpaceDN w:val="0"/>
        <w:adjustRightInd w:val="0"/>
        <w:spacing w:after="60"/>
      </w:pPr>
      <w:r w:rsidRPr="00D02FB3">
        <w:t>Vizebürgermeister Erhard Paar</w:t>
      </w:r>
    </w:p>
    <w:p w14:paraId="7E649883" w14:textId="77777777" w:rsidR="001835CB" w:rsidRPr="00D02FB3" w:rsidRDefault="001835CB" w:rsidP="001835CB">
      <w:pPr>
        <w:pStyle w:val="Listenabsatz"/>
        <w:widowControl w:val="0"/>
        <w:numPr>
          <w:ilvl w:val="0"/>
          <w:numId w:val="26"/>
        </w:numPr>
        <w:autoSpaceDE w:val="0"/>
        <w:autoSpaceDN w:val="0"/>
        <w:adjustRightInd w:val="0"/>
        <w:spacing w:after="60"/>
      </w:pPr>
      <w:proofErr w:type="spellStart"/>
      <w:r w:rsidRPr="00D02FB3">
        <w:t>Gemeindevorständin</w:t>
      </w:r>
      <w:proofErr w:type="spellEnd"/>
      <w:r w:rsidRPr="00D02FB3">
        <w:t xml:space="preserve"> Sandra Schönthaler</w:t>
      </w:r>
    </w:p>
    <w:p w14:paraId="743BD166" w14:textId="77777777" w:rsidR="001835CB" w:rsidRPr="00D02FB3" w:rsidRDefault="001835CB" w:rsidP="001835CB">
      <w:pPr>
        <w:widowControl w:val="0"/>
        <w:autoSpaceDE w:val="0"/>
        <w:autoSpaceDN w:val="0"/>
        <w:adjustRightInd w:val="0"/>
        <w:spacing w:after="60"/>
      </w:pPr>
    </w:p>
    <w:p w14:paraId="35DD20FA" w14:textId="77777777" w:rsidR="001835CB" w:rsidRPr="00AF25E0" w:rsidRDefault="001835CB" w:rsidP="001835CB">
      <w:pPr>
        <w:widowControl w:val="0"/>
        <w:autoSpaceDE w:val="0"/>
        <w:autoSpaceDN w:val="0"/>
        <w:adjustRightInd w:val="0"/>
        <w:spacing w:after="60"/>
        <w:rPr>
          <w:color w:val="9BBB59" w:themeColor="accent3"/>
        </w:rPr>
      </w:pPr>
      <w:r w:rsidRPr="00AF25E0">
        <w:rPr>
          <w:color w:val="9BBB59" w:themeColor="accent3"/>
        </w:rPr>
        <w:t>PREIS</w:t>
      </w:r>
    </w:p>
    <w:p w14:paraId="60B6479D" w14:textId="039532C7" w:rsidR="001835CB" w:rsidRPr="00D02FB3" w:rsidRDefault="001835CB" w:rsidP="001835CB">
      <w:pPr>
        <w:widowControl w:val="0"/>
        <w:autoSpaceDE w:val="0"/>
        <w:autoSpaceDN w:val="0"/>
        <w:adjustRightInd w:val="0"/>
        <w:spacing w:after="60"/>
      </w:pPr>
      <w:r w:rsidRPr="00D02FB3">
        <w:t xml:space="preserve">Der </w:t>
      </w:r>
      <w:proofErr w:type="spellStart"/>
      <w:r w:rsidRPr="00D02FB3">
        <w:t>Paving</w:t>
      </w:r>
      <w:proofErr w:type="spellEnd"/>
      <w:r w:rsidRPr="00D02FB3">
        <w:t xml:space="preserve"> Design Award 2015 ist insgesamt mit 6.000,- Euro dotiert. Als Preisgelder sind für den</w:t>
      </w:r>
      <w:r w:rsidR="00D707C7">
        <w:t xml:space="preserve"> </w:t>
      </w:r>
      <w:r w:rsidRPr="00D02FB3">
        <w:t>1. Preis 3.000,- Euro, für den 2. Preis 2.000,- Euro und für den 3. Preis 1.000,- Euro vorgesehen.</w:t>
      </w:r>
    </w:p>
    <w:p w14:paraId="4BE64B58" w14:textId="77777777" w:rsidR="001835CB" w:rsidRPr="00D02FB3" w:rsidRDefault="001835CB" w:rsidP="001835CB">
      <w:pPr>
        <w:widowControl w:val="0"/>
        <w:autoSpaceDE w:val="0"/>
        <w:autoSpaceDN w:val="0"/>
        <w:adjustRightInd w:val="0"/>
        <w:spacing w:after="60"/>
      </w:pPr>
    </w:p>
    <w:p w14:paraId="7EC6978C" w14:textId="77777777" w:rsidR="001835CB" w:rsidRPr="00AF25E0" w:rsidRDefault="001835CB" w:rsidP="00AF25E0">
      <w:pPr>
        <w:widowControl w:val="0"/>
        <w:autoSpaceDE w:val="0"/>
        <w:autoSpaceDN w:val="0"/>
        <w:adjustRightInd w:val="0"/>
        <w:spacing w:after="60"/>
        <w:rPr>
          <w:color w:val="9BBB59" w:themeColor="accent3"/>
        </w:rPr>
      </w:pPr>
      <w:r w:rsidRPr="00AF25E0">
        <w:rPr>
          <w:color w:val="9BBB59" w:themeColor="accent3"/>
        </w:rPr>
        <w:t>WETTBEWERBSAUFGABE</w:t>
      </w:r>
    </w:p>
    <w:p w14:paraId="23B0D816" w14:textId="77777777" w:rsidR="001835CB" w:rsidRPr="00D02FB3" w:rsidRDefault="001835CB" w:rsidP="001835CB">
      <w:pPr>
        <w:spacing w:after="60"/>
      </w:pPr>
      <w:r w:rsidRPr="00D02FB3">
        <w:t>Ausgehend von der sorgfältigen Analyse und kritischen Prüfung der Gemeindeanliegen sowie der bestehenden örtlichen Situation waren angemessene Konzepte und Planungsvorschläge zu erarbeiten, die mit ihrem eigenständigen Ausdruck die Charakteristik des Ortes stärken sollten. Die Projekte sollten in den ländlichen Kontext eingebettet werden. Die öffentlichen sowie halböffentlichen Bereiche waren ihren Funktionen und Potentialen entsprechend in hoher Qualität zu gestalten. Pflanzen- und Baumaterialien waren in den Entwürfen sorgfältig zu definieren.</w:t>
      </w:r>
    </w:p>
    <w:p w14:paraId="525E9224" w14:textId="77777777" w:rsidR="001835CB" w:rsidRPr="00D02FB3" w:rsidRDefault="001835CB" w:rsidP="001835CB">
      <w:pPr>
        <w:spacing w:after="60"/>
      </w:pPr>
      <w:r w:rsidRPr="00D02FB3">
        <w:t>Die Aufgabe war von den Teams auf folgenden Ebenen zu bearbeiten:</w:t>
      </w:r>
    </w:p>
    <w:p w14:paraId="11195A3B" w14:textId="77777777" w:rsidR="001835CB" w:rsidRPr="00D02FB3" w:rsidRDefault="001835CB" w:rsidP="001835CB">
      <w:pPr>
        <w:pStyle w:val="Listenabsatz"/>
        <w:numPr>
          <w:ilvl w:val="0"/>
          <w:numId w:val="27"/>
        </w:numPr>
        <w:spacing w:after="60"/>
      </w:pPr>
      <w:r w:rsidRPr="00D02FB3">
        <w:t>Konzeptebene: Ein verkehrsplanerisches und freiraumplanerisches Konzept mit den Zielen der Verringerung negativer Verkehrsauswirkungen,  sowie der Verbesserungen der Verkehrsabläufe, der Organisation der Nutzungen und der Qualität sowie Attraktivität der Freiräume. Die Gesamtsituation des Gemeindegebiets, insbesondere im Hinblick auf die verkehrsplanerische Lösung, war zu berücksichtigen.</w:t>
      </w:r>
    </w:p>
    <w:p w14:paraId="14A7332C" w14:textId="77777777" w:rsidR="001835CB" w:rsidRPr="00D02FB3" w:rsidRDefault="001835CB" w:rsidP="001835CB">
      <w:pPr>
        <w:pStyle w:val="Listenabsatz"/>
        <w:numPr>
          <w:ilvl w:val="0"/>
          <w:numId w:val="27"/>
        </w:numPr>
        <w:spacing w:after="60"/>
      </w:pPr>
      <w:r w:rsidRPr="00D02FB3">
        <w:t>Entwurfsebene: Aufbauend auf den verkehrs- und freiraumplanerischen Konzepten war für das Projektgebiet ein landschaftsarchitektonischer Entwurf zu entwickeln. Raumbildung, Raumgliederung, Oberflächengestaltung und Materialwahl sollten unter Berücksichtigung der Umsetzbarkeit ausgearbeitet werden.</w:t>
      </w:r>
    </w:p>
    <w:p w14:paraId="6D62D920" w14:textId="77777777" w:rsidR="001835CB" w:rsidRPr="00D02FB3" w:rsidRDefault="001835CB" w:rsidP="001835CB">
      <w:pPr>
        <w:pStyle w:val="Listenabsatz"/>
        <w:numPr>
          <w:ilvl w:val="0"/>
          <w:numId w:val="27"/>
        </w:numPr>
        <w:spacing w:after="60"/>
      </w:pPr>
      <w:r w:rsidRPr="00D02FB3">
        <w:t>Detailebene: Für den gesondert definierten Ortsbereich (Hauptstraße Gemeindeamt-Paargasse-Kirchenvorplatz) waren Konzepte und Entwurf in Form einer gestalterischen und bautechnischen Detailplanung zu vertiefen. Gliederungen, Niveaus, Wasserableitung, Oberflächengestaltung, Verlegung, Anschlüsse an Gebäude und Einbauten, Aufbauten, Wegweiser, Ausstattungselemente sowie Bepflanzung waren für die entscheidenden Abschnitte des Bereichs zu präzisieren.</w:t>
      </w:r>
    </w:p>
    <w:p w14:paraId="04309F08" w14:textId="77777777" w:rsidR="001835CB" w:rsidRPr="00D02FB3" w:rsidRDefault="001835CB" w:rsidP="001835CB">
      <w:pPr>
        <w:widowControl w:val="0"/>
        <w:autoSpaceDE w:val="0"/>
        <w:autoSpaceDN w:val="0"/>
        <w:adjustRightInd w:val="0"/>
        <w:spacing w:after="60"/>
      </w:pPr>
    </w:p>
    <w:p w14:paraId="0DC9B817" w14:textId="77777777" w:rsidR="00D707C7" w:rsidRDefault="00D707C7" w:rsidP="001835CB">
      <w:pPr>
        <w:widowControl w:val="0"/>
        <w:autoSpaceDE w:val="0"/>
        <w:autoSpaceDN w:val="0"/>
        <w:adjustRightInd w:val="0"/>
        <w:spacing w:after="60"/>
        <w:rPr>
          <w:color w:val="9BBB59" w:themeColor="accent3"/>
        </w:rPr>
      </w:pPr>
    </w:p>
    <w:p w14:paraId="0EA7FBE3" w14:textId="77777777" w:rsidR="00D707C7" w:rsidRDefault="00D707C7" w:rsidP="001835CB">
      <w:pPr>
        <w:widowControl w:val="0"/>
        <w:autoSpaceDE w:val="0"/>
        <w:autoSpaceDN w:val="0"/>
        <w:adjustRightInd w:val="0"/>
        <w:spacing w:after="60"/>
        <w:rPr>
          <w:color w:val="9BBB59" w:themeColor="accent3"/>
        </w:rPr>
      </w:pPr>
    </w:p>
    <w:p w14:paraId="5D76E969" w14:textId="77777777" w:rsidR="00D707C7" w:rsidRDefault="00D707C7" w:rsidP="001835CB">
      <w:pPr>
        <w:widowControl w:val="0"/>
        <w:autoSpaceDE w:val="0"/>
        <w:autoSpaceDN w:val="0"/>
        <w:adjustRightInd w:val="0"/>
        <w:spacing w:after="60"/>
        <w:rPr>
          <w:color w:val="9BBB59" w:themeColor="accent3"/>
        </w:rPr>
      </w:pPr>
    </w:p>
    <w:p w14:paraId="525449D2" w14:textId="77777777" w:rsidR="001835CB" w:rsidRPr="00AF25E0" w:rsidRDefault="001835CB" w:rsidP="001835CB">
      <w:pPr>
        <w:widowControl w:val="0"/>
        <w:autoSpaceDE w:val="0"/>
        <w:autoSpaceDN w:val="0"/>
        <w:adjustRightInd w:val="0"/>
        <w:spacing w:after="60"/>
        <w:rPr>
          <w:color w:val="9BBB59" w:themeColor="accent3"/>
        </w:rPr>
      </w:pPr>
      <w:r w:rsidRPr="00AF25E0">
        <w:rPr>
          <w:color w:val="9BBB59" w:themeColor="accent3"/>
        </w:rPr>
        <w:lastRenderedPageBreak/>
        <w:t>AUSZUG AUS DEM JURYPROTOKOLL</w:t>
      </w:r>
    </w:p>
    <w:p w14:paraId="06A0E4C5" w14:textId="77777777" w:rsidR="001835CB" w:rsidRPr="00D02FB3" w:rsidRDefault="001835CB" w:rsidP="001835CB">
      <w:pPr>
        <w:widowControl w:val="0"/>
        <w:autoSpaceDE w:val="0"/>
        <w:autoSpaceDN w:val="0"/>
        <w:adjustRightInd w:val="0"/>
        <w:spacing w:after="60"/>
      </w:pPr>
      <w:r w:rsidRPr="00D02FB3">
        <w:t>Die Entscheidungsfindung des Preisgerichtes erfolgt grundsätzlich in Form von Rundgängen und mit einfacher Mehrheit. Bei allfälliger Stimmengleichheit entscheidet die Stimme der Vorsitzenden. Bei mindestens zwei Prostimmen soll ein Projekt in der Wertung verbleiben.</w:t>
      </w:r>
    </w:p>
    <w:p w14:paraId="6575071F" w14:textId="77777777" w:rsidR="001835CB" w:rsidRPr="00D02FB3" w:rsidRDefault="001835CB" w:rsidP="001835CB">
      <w:pPr>
        <w:widowControl w:val="0"/>
        <w:autoSpaceDE w:val="0"/>
        <w:autoSpaceDN w:val="0"/>
        <w:adjustRightInd w:val="0"/>
        <w:spacing w:after="60"/>
      </w:pPr>
      <w:r w:rsidRPr="00D02FB3">
        <w:t xml:space="preserve">Zur Ermittlung der </w:t>
      </w:r>
      <w:proofErr w:type="spellStart"/>
      <w:r w:rsidRPr="00D02FB3">
        <w:t>Vorrückungen</w:t>
      </w:r>
      <w:proofErr w:type="spellEnd"/>
      <w:r w:rsidRPr="00D02FB3">
        <w:t xml:space="preserve"> und schlussendlich des Wettbewerbssiegers werden mehrere voneinander unabhängige Schritte (drei Durchgänge) vorgesehen:</w:t>
      </w:r>
    </w:p>
    <w:p w14:paraId="559F1AE2" w14:textId="77777777" w:rsidR="001835CB" w:rsidRPr="00D02FB3" w:rsidRDefault="001835CB" w:rsidP="001835CB">
      <w:pPr>
        <w:widowControl w:val="0"/>
        <w:autoSpaceDE w:val="0"/>
        <w:autoSpaceDN w:val="0"/>
        <w:adjustRightInd w:val="0"/>
        <w:spacing w:after="60"/>
      </w:pPr>
      <w:r w:rsidRPr="00D02FB3">
        <w:t>Erster Durchgang – Erstbeurteilung: Informationen zu den einzelnen Projekten anhand der Ergebnisse der Vorprüfung und Erstbeurteilung</w:t>
      </w:r>
    </w:p>
    <w:p w14:paraId="53D73C26" w14:textId="77777777" w:rsidR="001835CB" w:rsidRPr="00D02FB3" w:rsidRDefault="001835CB" w:rsidP="001835CB">
      <w:pPr>
        <w:widowControl w:val="0"/>
        <w:autoSpaceDE w:val="0"/>
        <w:autoSpaceDN w:val="0"/>
        <w:adjustRightInd w:val="0"/>
        <w:spacing w:after="60"/>
      </w:pPr>
      <w:r w:rsidRPr="00D02FB3">
        <w:t>Die Verwendung von Betonstein- oder Natursteinprodukten als Oberflächenmaterialien war den Teams freigestellt, ebenso der Anteil der mit Plattenbelägen oder Pflasterungen gestalteten Flächen.</w:t>
      </w:r>
    </w:p>
    <w:p w14:paraId="032B54CD" w14:textId="77777777" w:rsidR="001835CB" w:rsidRPr="00D02FB3" w:rsidRDefault="001835CB" w:rsidP="001835CB">
      <w:pPr>
        <w:widowControl w:val="0"/>
        <w:autoSpaceDE w:val="0"/>
        <w:autoSpaceDN w:val="0"/>
        <w:adjustRightInd w:val="0"/>
        <w:spacing w:after="60"/>
      </w:pPr>
      <w:r w:rsidRPr="00D02FB3">
        <w:t>Zweiter Durchgang – Detailbeurteilung: wertend anhand der Beurteilungskriterien</w:t>
      </w:r>
    </w:p>
    <w:p w14:paraId="3060EB87" w14:textId="77777777" w:rsidR="001835CB" w:rsidRPr="00D02FB3" w:rsidRDefault="001835CB" w:rsidP="001835CB">
      <w:pPr>
        <w:widowControl w:val="0"/>
        <w:autoSpaceDE w:val="0"/>
        <w:autoSpaceDN w:val="0"/>
        <w:adjustRightInd w:val="0"/>
        <w:spacing w:after="60"/>
      </w:pPr>
      <w:r w:rsidRPr="00D02FB3">
        <w:t xml:space="preserve">Dritter Durchgang – Festlegung </w:t>
      </w:r>
      <w:proofErr w:type="spellStart"/>
      <w:r w:rsidRPr="00D02FB3">
        <w:t>Vorrücker</w:t>
      </w:r>
      <w:proofErr w:type="spellEnd"/>
      <w:r w:rsidRPr="00D02FB3">
        <w:t xml:space="preserve"> bzw. Wettbewerbssieger: Projekte, die qualitätsvoll weiter vorzurücken sind bzw. als Sieger.</w:t>
      </w:r>
    </w:p>
    <w:p w14:paraId="11387696" w14:textId="77777777" w:rsidR="001835CB" w:rsidRPr="00D02FB3" w:rsidRDefault="001835CB" w:rsidP="001835CB">
      <w:pPr>
        <w:widowControl w:val="0"/>
        <w:autoSpaceDE w:val="0"/>
        <w:autoSpaceDN w:val="0"/>
        <w:adjustRightInd w:val="0"/>
        <w:spacing w:after="60"/>
      </w:pPr>
      <w:r w:rsidRPr="00D02FB3">
        <w:t>Die Beurteilung anhand der Beurteilungskriterien wird lediglich bei den besten drei Wettbewerbsbeiträgen verbal begründet.</w:t>
      </w:r>
    </w:p>
    <w:p w14:paraId="3E2A091F" w14:textId="77777777" w:rsidR="001835CB" w:rsidRPr="00D02FB3" w:rsidRDefault="001835CB" w:rsidP="001835CB">
      <w:pPr>
        <w:widowControl w:val="0"/>
        <w:autoSpaceDE w:val="0"/>
        <w:autoSpaceDN w:val="0"/>
        <w:adjustRightInd w:val="0"/>
        <w:spacing w:after="60"/>
      </w:pPr>
    </w:p>
    <w:p w14:paraId="6DACBFAD" w14:textId="77777777" w:rsidR="001835CB" w:rsidRPr="00AF25E0" w:rsidRDefault="001835CB" w:rsidP="001835CB">
      <w:pPr>
        <w:widowControl w:val="0"/>
        <w:autoSpaceDE w:val="0"/>
        <w:autoSpaceDN w:val="0"/>
        <w:adjustRightInd w:val="0"/>
        <w:spacing w:after="60"/>
        <w:rPr>
          <w:color w:val="9BBB59" w:themeColor="accent3"/>
        </w:rPr>
      </w:pPr>
      <w:r w:rsidRPr="00AF25E0">
        <w:rPr>
          <w:color w:val="9BBB59" w:themeColor="accent3"/>
        </w:rPr>
        <w:t>WETTBEWERBSBEITRÄGE</w:t>
      </w:r>
    </w:p>
    <w:p w14:paraId="174252C0" w14:textId="77777777" w:rsidR="001835CB" w:rsidRPr="00D02FB3" w:rsidRDefault="001835CB" w:rsidP="001835CB">
      <w:pPr>
        <w:widowControl w:val="0"/>
        <w:autoSpaceDE w:val="0"/>
        <w:autoSpaceDN w:val="0"/>
        <w:adjustRightInd w:val="0"/>
        <w:spacing w:after="60"/>
      </w:pPr>
      <w:r w:rsidRPr="00D02FB3">
        <w:t xml:space="preserve">Das </w:t>
      </w:r>
      <w:proofErr w:type="spellStart"/>
      <w:r w:rsidRPr="00D02FB3">
        <w:t>Edelstal</w:t>
      </w:r>
      <w:proofErr w:type="spellEnd"/>
      <w:r w:rsidRPr="00D02FB3">
        <w:t xml:space="preserve">, Eva </w:t>
      </w:r>
      <w:proofErr w:type="spellStart"/>
      <w:r w:rsidRPr="00D02FB3">
        <w:t>Radenich</w:t>
      </w:r>
      <w:proofErr w:type="spellEnd"/>
      <w:r w:rsidRPr="00D02FB3">
        <w:t>, Samuel Bucher</w:t>
      </w:r>
    </w:p>
    <w:p w14:paraId="666D4FD0" w14:textId="77777777" w:rsidR="001835CB" w:rsidRPr="00D02FB3" w:rsidRDefault="001835CB" w:rsidP="001835CB">
      <w:pPr>
        <w:widowControl w:val="0"/>
        <w:autoSpaceDE w:val="0"/>
        <w:autoSpaceDN w:val="0"/>
        <w:adjustRightInd w:val="0"/>
        <w:spacing w:after="60"/>
      </w:pPr>
      <w:r w:rsidRPr="00D02FB3">
        <w:t xml:space="preserve">Grenzen überwinden – Gemeinschaft stärken, Nadezda </w:t>
      </w:r>
      <w:proofErr w:type="spellStart"/>
      <w:r w:rsidRPr="00D02FB3">
        <w:t>Koznova</w:t>
      </w:r>
      <w:proofErr w:type="spellEnd"/>
      <w:r w:rsidRPr="00D02FB3">
        <w:t>, Bernhard Strobl</w:t>
      </w:r>
    </w:p>
    <w:p w14:paraId="0A9BC405" w14:textId="77777777" w:rsidR="001835CB" w:rsidRPr="00D02FB3" w:rsidRDefault="001835CB" w:rsidP="001835CB">
      <w:pPr>
        <w:widowControl w:val="0"/>
        <w:autoSpaceDE w:val="0"/>
        <w:autoSpaceDN w:val="0"/>
        <w:adjustRightInd w:val="0"/>
        <w:spacing w:after="60"/>
      </w:pPr>
      <w:proofErr w:type="spellStart"/>
      <w:r w:rsidRPr="00D02FB3">
        <w:t>Edelstal</w:t>
      </w:r>
      <w:proofErr w:type="spellEnd"/>
      <w:r w:rsidRPr="00D02FB3">
        <w:t xml:space="preserve"> für </w:t>
      </w:r>
      <w:proofErr w:type="spellStart"/>
      <w:r w:rsidRPr="00D02FB3">
        <w:t>Edelstaler_innen</w:t>
      </w:r>
      <w:proofErr w:type="spellEnd"/>
      <w:r w:rsidRPr="00D02FB3">
        <w:t xml:space="preserve"> – neu entdeckt, DI Karola-Maria Gump, Hannes </w:t>
      </w:r>
      <w:proofErr w:type="spellStart"/>
      <w:r w:rsidRPr="00D02FB3">
        <w:t>Entner</w:t>
      </w:r>
      <w:proofErr w:type="spellEnd"/>
      <w:r w:rsidRPr="00D02FB3">
        <w:t xml:space="preserve">, </w:t>
      </w:r>
      <w:proofErr w:type="spellStart"/>
      <w:r w:rsidRPr="00D02FB3">
        <w:t>BSc</w:t>
      </w:r>
      <w:proofErr w:type="spellEnd"/>
      <w:r w:rsidRPr="00D02FB3">
        <w:t>.</w:t>
      </w:r>
    </w:p>
    <w:p w14:paraId="14BBA50C" w14:textId="77777777" w:rsidR="001835CB" w:rsidRPr="00D02FB3" w:rsidRDefault="001835CB" w:rsidP="001835CB">
      <w:pPr>
        <w:widowControl w:val="0"/>
        <w:autoSpaceDE w:val="0"/>
        <w:autoSpaceDN w:val="0"/>
        <w:adjustRightInd w:val="0"/>
        <w:spacing w:after="60"/>
      </w:pPr>
      <w:r w:rsidRPr="00D02FB3">
        <w:t xml:space="preserve">Von der zugeparkten Dorfstraße zum integrativen Straßenpark, Christoph Lehner, Niklas </w:t>
      </w:r>
      <w:proofErr w:type="spellStart"/>
      <w:r w:rsidRPr="00D02FB3">
        <w:t>Mietschnig</w:t>
      </w:r>
      <w:proofErr w:type="spellEnd"/>
    </w:p>
    <w:p w14:paraId="7DB77DCB" w14:textId="77777777" w:rsidR="001835CB" w:rsidRPr="00D02FB3" w:rsidRDefault="001835CB" w:rsidP="001835CB">
      <w:pPr>
        <w:widowControl w:val="0"/>
        <w:autoSpaceDE w:val="0"/>
        <w:autoSpaceDN w:val="0"/>
        <w:adjustRightInd w:val="0"/>
        <w:spacing w:after="60"/>
      </w:pPr>
      <w:proofErr w:type="spellStart"/>
      <w:r w:rsidRPr="00D02FB3">
        <w:t>Edelstal</w:t>
      </w:r>
      <w:proofErr w:type="spellEnd"/>
      <w:r w:rsidRPr="00D02FB3">
        <w:t xml:space="preserve"> </w:t>
      </w:r>
      <w:proofErr w:type="spellStart"/>
      <w:r w:rsidRPr="00D02FB3">
        <w:t>erLeben</w:t>
      </w:r>
      <w:proofErr w:type="spellEnd"/>
      <w:r w:rsidRPr="00D02FB3">
        <w:t xml:space="preserve">! Anna </w:t>
      </w:r>
      <w:proofErr w:type="spellStart"/>
      <w:r w:rsidRPr="00D02FB3">
        <w:t>Galehr</w:t>
      </w:r>
      <w:proofErr w:type="spellEnd"/>
      <w:r w:rsidRPr="00D02FB3">
        <w:t>, Christoph Krammer, Benedikt Kremser</w:t>
      </w:r>
    </w:p>
    <w:p w14:paraId="0361DD0B" w14:textId="77777777" w:rsidR="001835CB" w:rsidRPr="00D02FB3" w:rsidRDefault="001835CB" w:rsidP="001835CB">
      <w:pPr>
        <w:widowControl w:val="0"/>
        <w:autoSpaceDE w:val="0"/>
        <w:autoSpaceDN w:val="0"/>
        <w:adjustRightInd w:val="0"/>
        <w:spacing w:after="60"/>
      </w:pPr>
      <w:proofErr w:type="spellStart"/>
      <w:r w:rsidRPr="00D02FB3">
        <w:t>Edelstal</w:t>
      </w:r>
      <w:proofErr w:type="spellEnd"/>
      <w:r w:rsidRPr="00D02FB3">
        <w:t xml:space="preserve"> Grenzgenial! Britta </w:t>
      </w:r>
      <w:proofErr w:type="spellStart"/>
      <w:r w:rsidRPr="00D02FB3">
        <w:t>Tscherteu</w:t>
      </w:r>
      <w:proofErr w:type="spellEnd"/>
      <w:r w:rsidRPr="00D02FB3">
        <w:t>, Gabriel Giuliani, in Mitarbeit Christoph Baier</w:t>
      </w:r>
    </w:p>
    <w:p w14:paraId="5C69B20E" w14:textId="77777777" w:rsidR="001835CB" w:rsidRPr="00D02FB3" w:rsidRDefault="001835CB" w:rsidP="001835CB">
      <w:pPr>
        <w:widowControl w:val="0"/>
        <w:autoSpaceDE w:val="0"/>
        <w:autoSpaceDN w:val="0"/>
        <w:adjustRightInd w:val="0"/>
        <w:spacing w:after="60"/>
      </w:pPr>
      <w:r w:rsidRPr="00D02FB3">
        <w:t xml:space="preserve">ÖKOSYSTEM EDELSTAL, </w:t>
      </w:r>
      <w:proofErr w:type="spellStart"/>
      <w:r w:rsidRPr="00D02FB3">
        <w:t>Štěpánka</w:t>
      </w:r>
      <w:proofErr w:type="spellEnd"/>
      <w:r w:rsidRPr="00D02FB3">
        <w:t xml:space="preserve"> </w:t>
      </w:r>
      <w:proofErr w:type="spellStart"/>
      <w:r w:rsidRPr="00D02FB3">
        <w:t>Černá</w:t>
      </w:r>
      <w:proofErr w:type="spellEnd"/>
      <w:r w:rsidRPr="00D02FB3">
        <w:t xml:space="preserve">, Pavla </w:t>
      </w:r>
      <w:proofErr w:type="spellStart"/>
      <w:r w:rsidRPr="00D02FB3">
        <w:t>Mudráková</w:t>
      </w:r>
      <w:proofErr w:type="spellEnd"/>
    </w:p>
    <w:p w14:paraId="5DE0B2BA" w14:textId="77777777" w:rsidR="001835CB" w:rsidRPr="00D02FB3" w:rsidRDefault="001835CB" w:rsidP="001835CB">
      <w:pPr>
        <w:widowControl w:val="0"/>
        <w:autoSpaceDE w:val="0"/>
        <w:autoSpaceDN w:val="0"/>
        <w:adjustRightInd w:val="0"/>
        <w:spacing w:after="60"/>
      </w:pPr>
      <w:r w:rsidRPr="00D02FB3">
        <w:t xml:space="preserve">STRASSEN.DORF.KULTUR. Julia Pichler, Edith </w:t>
      </w:r>
      <w:proofErr w:type="spellStart"/>
      <w:r w:rsidRPr="00D02FB3">
        <w:t>Schroll</w:t>
      </w:r>
      <w:proofErr w:type="spellEnd"/>
    </w:p>
    <w:p w14:paraId="10357C24" w14:textId="77777777" w:rsidR="001835CB" w:rsidRDefault="001835CB" w:rsidP="001835CB">
      <w:pPr>
        <w:widowControl w:val="0"/>
        <w:autoSpaceDE w:val="0"/>
        <w:autoSpaceDN w:val="0"/>
        <w:adjustRightInd w:val="0"/>
      </w:pPr>
    </w:p>
    <w:p w14:paraId="587A10C8" w14:textId="77777777" w:rsidR="00AF25E0" w:rsidRPr="00D02FB3" w:rsidRDefault="00AF25E0" w:rsidP="001835CB">
      <w:pPr>
        <w:widowControl w:val="0"/>
        <w:autoSpaceDE w:val="0"/>
        <w:autoSpaceDN w:val="0"/>
        <w:adjustRightInd w:val="0"/>
      </w:pPr>
    </w:p>
    <w:p w14:paraId="1040C262" w14:textId="77777777" w:rsidR="001835CB" w:rsidRPr="00AF25E0" w:rsidRDefault="001835CB" w:rsidP="001835CB">
      <w:pPr>
        <w:widowControl w:val="0"/>
        <w:autoSpaceDE w:val="0"/>
        <w:autoSpaceDN w:val="0"/>
        <w:adjustRightInd w:val="0"/>
        <w:spacing w:after="60"/>
        <w:rPr>
          <w:color w:val="9BBB59" w:themeColor="accent3"/>
        </w:rPr>
      </w:pPr>
      <w:r w:rsidRPr="00AF25E0">
        <w:rPr>
          <w:color w:val="9BBB59" w:themeColor="accent3"/>
        </w:rPr>
        <w:t>PROJEKTBEURTEILUNGEN DER JURY</w:t>
      </w:r>
    </w:p>
    <w:p w14:paraId="1F6DD06B" w14:textId="77777777" w:rsidR="001835CB" w:rsidRPr="00D02FB3" w:rsidRDefault="001835CB" w:rsidP="001835CB">
      <w:pPr>
        <w:ind w:right="42"/>
      </w:pPr>
    </w:p>
    <w:p w14:paraId="52E14FCB" w14:textId="77777777" w:rsidR="001835CB" w:rsidRPr="00AF25E0" w:rsidRDefault="001835CB" w:rsidP="001835CB">
      <w:pPr>
        <w:pStyle w:val="Listenabsatz"/>
        <w:numPr>
          <w:ilvl w:val="0"/>
          <w:numId w:val="28"/>
        </w:numPr>
        <w:ind w:right="42"/>
        <w:rPr>
          <w:b/>
        </w:rPr>
      </w:pPr>
      <w:r w:rsidRPr="00AF25E0">
        <w:rPr>
          <w:b/>
        </w:rPr>
        <w:t>Platz: Das „</w:t>
      </w:r>
      <w:proofErr w:type="spellStart"/>
      <w:r w:rsidRPr="00AF25E0">
        <w:rPr>
          <w:b/>
        </w:rPr>
        <w:t>Edelstal</w:t>
      </w:r>
      <w:proofErr w:type="spellEnd"/>
      <w:r w:rsidRPr="00AF25E0">
        <w:rPr>
          <w:b/>
        </w:rPr>
        <w:t>“</w:t>
      </w:r>
    </w:p>
    <w:p w14:paraId="28BEFE0E" w14:textId="77777777" w:rsidR="001835CB" w:rsidRPr="00AF25E0" w:rsidRDefault="001835CB" w:rsidP="001835CB">
      <w:pPr>
        <w:pStyle w:val="Listenabsatz"/>
        <w:ind w:left="360" w:right="42"/>
        <w:rPr>
          <w:b/>
        </w:rPr>
      </w:pPr>
      <w:r w:rsidRPr="00AF25E0">
        <w:rPr>
          <w:b/>
        </w:rPr>
        <w:t xml:space="preserve">Eva </w:t>
      </w:r>
      <w:proofErr w:type="spellStart"/>
      <w:r w:rsidRPr="00AF25E0">
        <w:rPr>
          <w:b/>
        </w:rPr>
        <w:t>Radenich</w:t>
      </w:r>
      <w:proofErr w:type="spellEnd"/>
      <w:r w:rsidRPr="00AF25E0">
        <w:rPr>
          <w:b/>
        </w:rPr>
        <w:t xml:space="preserve">, Samuel Bucher </w:t>
      </w:r>
    </w:p>
    <w:p w14:paraId="42253AB9" w14:textId="77777777" w:rsidR="001835CB" w:rsidRPr="00D02FB3" w:rsidRDefault="001835CB" w:rsidP="001835CB">
      <w:pPr>
        <w:ind w:right="42"/>
      </w:pPr>
    </w:p>
    <w:p w14:paraId="294AAAAB" w14:textId="77777777" w:rsidR="001835CB" w:rsidRPr="00D02FB3" w:rsidRDefault="001835CB" w:rsidP="001835CB">
      <w:pPr>
        <w:ind w:right="42"/>
      </w:pPr>
      <w:r w:rsidRPr="00D02FB3">
        <w:t>Ausgehend vom Zentrum beim Gemeindeamt und Gasthaus entwickelt sich die Planung konsequent mit unterschiedlichen Pflastermaterialien. Die hügelige Landschaft spiegelt sich in der geschwungen Linienführung der Kleinsteinbänderung wider. Verbindend zwischen Hauptstraße und Paargasse unterstützt der fortgeführte Kleinsteinstreifen die räumliche Gestaltung. Die Strenge der geraden Linienführung der Paargasse wird durch Bepflanzung und Schaukästen unterbrochen. Durch diese Aufwertung erscheint sie als eigenständiger Straßenraum. Die weitergeführte Oberfläche am Kirchenplatz verbindet Feuerwehr, Pfarrhof und Kirchengasse zu einem harmonischen öffentlichen Raum. Die projektierte Bepflanzung ist inspiriert von der Umgebung und berücksichtigt heimische Arten. Es wird empfohlen, die angedachten Pflanzflächen zu vergrößern.</w:t>
      </w:r>
    </w:p>
    <w:p w14:paraId="30822555" w14:textId="77777777" w:rsidR="001835CB" w:rsidRPr="00D02FB3" w:rsidRDefault="001835CB" w:rsidP="001835CB">
      <w:pPr>
        <w:ind w:right="42"/>
      </w:pPr>
      <w:r w:rsidRPr="00D02FB3">
        <w:t>Durch die Pflasterung mit heimischen Materialien in Verbindung mit der ungebundenen Bauweise wird die Fläche entsiegelt und trägt positiv zum Mikroklima bei.</w:t>
      </w:r>
    </w:p>
    <w:p w14:paraId="0BDF0519" w14:textId="77777777" w:rsidR="001835CB" w:rsidRPr="00D02FB3" w:rsidRDefault="001835CB" w:rsidP="001835CB">
      <w:pPr>
        <w:ind w:right="42"/>
      </w:pPr>
    </w:p>
    <w:p w14:paraId="05D3540C" w14:textId="77777777" w:rsidR="001835CB" w:rsidRPr="00D02FB3" w:rsidRDefault="001835CB" w:rsidP="001835CB">
      <w:pPr>
        <w:pStyle w:val="ParaAttribute0"/>
        <w:spacing w:line="313" w:lineRule="auto"/>
        <w:ind w:right="42"/>
        <w:rPr>
          <w:rFonts w:ascii="Verdana" w:eastAsia="Times New Roman" w:hAnsi="Verdana"/>
          <w:lang w:val="de-DE" w:eastAsia="de-DE"/>
        </w:rPr>
      </w:pPr>
    </w:p>
    <w:p w14:paraId="174BFA2C" w14:textId="77777777" w:rsidR="001835CB" w:rsidRPr="00AF25E0" w:rsidRDefault="001835CB" w:rsidP="001835CB">
      <w:pPr>
        <w:pStyle w:val="Listenabsatz"/>
        <w:numPr>
          <w:ilvl w:val="0"/>
          <w:numId w:val="28"/>
        </w:numPr>
        <w:ind w:right="42"/>
        <w:rPr>
          <w:b/>
        </w:rPr>
      </w:pPr>
      <w:r w:rsidRPr="00AF25E0">
        <w:rPr>
          <w:b/>
        </w:rPr>
        <w:lastRenderedPageBreak/>
        <w:t>Platz: „Grenzen überwinden – Gemeinschaft stärken“</w:t>
      </w:r>
    </w:p>
    <w:p w14:paraId="58C92B19" w14:textId="77777777" w:rsidR="001835CB" w:rsidRPr="00AF25E0" w:rsidRDefault="001835CB" w:rsidP="001835CB">
      <w:pPr>
        <w:ind w:right="42"/>
        <w:rPr>
          <w:b/>
        </w:rPr>
      </w:pPr>
      <w:r w:rsidRPr="00AF25E0">
        <w:rPr>
          <w:b/>
        </w:rPr>
        <w:t xml:space="preserve">Nadezda </w:t>
      </w:r>
      <w:proofErr w:type="spellStart"/>
      <w:r w:rsidRPr="00AF25E0">
        <w:rPr>
          <w:b/>
        </w:rPr>
        <w:t>Koznova</w:t>
      </w:r>
      <w:proofErr w:type="spellEnd"/>
      <w:r w:rsidRPr="00AF25E0">
        <w:rPr>
          <w:b/>
        </w:rPr>
        <w:t>, Bernhard Strobl</w:t>
      </w:r>
    </w:p>
    <w:p w14:paraId="38873201" w14:textId="77777777" w:rsidR="001835CB" w:rsidRPr="00D02FB3" w:rsidRDefault="001835CB" w:rsidP="001835CB">
      <w:pPr>
        <w:ind w:right="42"/>
      </w:pPr>
    </w:p>
    <w:p w14:paraId="359614A0" w14:textId="77777777" w:rsidR="001835CB" w:rsidRPr="00D02FB3" w:rsidRDefault="001835CB" w:rsidP="001835CB">
      <w:pPr>
        <w:ind w:right="42"/>
      </w:pPr>
      <w:r w:rsidRPr="00D02FB3">
        <w:t>Das Projekt ist funktionell tragfähig: der mittige Straßenraum mit einer Fahrfläche und einem einseitigen Gehsteigbereich entspricht dem Verhalten im Straßenraum bei überwiegend geringen Verkehrsstärken.</w:t>
      </w:r>
    </w:p>
    <w:p w14:paraId="59A203CF" w14:textId="77777777" w:rsidR="001835CB" w:rsidRPr="00D02FB3" w:rsidRDefault="001835CB" w:rsidP="001835CB">
      <w:pPr>
        <w:ind w:right="42"/>
      </w:pPr>
      <w:r w:rsidRPr="00D02FB3">
        <w:t>Der Straßenquerschnitt ist in Teilbereichen umsetzbar und könnte auch typologisch im Sinne einer Begegnungszone genutzt werden. Die Konzentration befestigter Flächen lässt ausreichend Spielräume für zusammenhängende Grünflächen auf beiden Seiten der Straße.</w:t>
      </w:r>
    </w:p>
    <w:p w14:paraId="3778F331" w14:textId="77777777" w:rsidR="001835CB" w:rsidRPr="00D02FB3" w:rsidRDefault="001835CB" w:rsidP="001835CB">
      <w:pPr>
        <w:ind w:right="42"/>
      </w:pPr>
      <w:r w:rsidRPr="00D02FB3">
        <w:t>Die Platzbereiche vor dem Gemeindeamt und vor der Kirche sind allerdings wenig überzeugend, sowohl funktionell als auch gestalterisch. Auch die Fußgängerquerungen sollten klarer und in der Materialität einfacher gestaltet werden.</w:t>
      </w:r>
    </w:p>
    <w:p w14:paraId="36167438" w14:textId="77777777" w:rsidR="001835CB" w:rsidRPr="00D02FB3" w:rsidRDefault="001835CB" w:rsidP="001835CB">
      <w:pPr>
        <w:ind w:right="42"/>
      </w:pPr>
      <w:r w:rsidRPr="00D02FB3">
        <w:t xml:space="preserve">Die Verlegung der Buslinie erscheint </w:t>
      </w:r>
      <w:proofErr w:type="spellStart"/>
      <w:r w:rsidRPr="00D02FB3">
        <w:t>verfolgenswert</w:t>
      </w:r>
      <w:proofErr w:type="spellEnd"/>
      <w:r w:rsidRPr="00D02FB3">
        <w:t>, allerdings ist eine überzeugende Gestaltung des Kirchenplatzes und die Tauglichkeit für Schleppkurven vorausgesetzt.</w:t>
      </w:r>
    </w:p>
    <w:p w14:paraId="167564E2" w14:textId="77777777" w:rsidR="001835CB" w:rsidRPr="00D02FB3" w:rsidRDefault="001835CB" w:rsidP="001835CB">
      <w:pPr>
        <w:ind w:right="42"/>
      </w:pPr>
    </w:p>
    <w:p w14:paraId="30ABF217" w14:textId="77777777" w:rsidR="001835CB" w:rsidRPr="00D02FB3" w:rsidRDefault="001835CB" w:rsidP="001835CB">
      <w:pPr>
        <w:ind w:right="42"/>
      </w:pPr>
    </w:p>
    <w:p w14:paraId="4F733AD7" w14:textId="77777777" w:rsidR="001835CB" w:rsidRPr="00AF25E0" w:rsidRDefault="001835CB" w:rsidP="001835CB">
      <w:pPr>
        <w:ind w:right="42"/>
        <w:rPr>
          <w:b/>
        </w:rPr>
      </w:pPr>
      <w:r w:rsidRPr="00AF25E0">
        <w:rPr>
          <w:b/>
        </w:rPr>
        <w:t xml:space="preserve">3. Platz: </w:t>
      </w:r>
      <w:proofErr w:type="spellStart"/>
      <w:r w:rsidRPr="00AF25E0">
        <w:rPr>
          <w:b/>
        </w:rPr>
        <w:t>Edelstal</w:t>
      </w:r>
      <w:proofErr w:type="spellEnd"/>
      <w:r w:rsidRPr="00AF25E0">
        <w:rPr>
          <w:b/>
        </w:rPr>
        <w:t xml:space="preserve"> für </w:t>
      </w:r>
      <w:proofErr w:type="spellStart"/>
      <w:r w:rsidRPr="00AF25E0">
        <w:rPr>
          <w:b/>
        </w:rPr>
        <w:t>Edelstaler_innen</w:t>
      </w:r>
      <w:proofErr w:type="spellEnd"/>
      <w:r w:rsidRPr="00AF25E0">
        <w:rPr>
          <w:b/>
        </w:rPr>
        <w:t xml:space="preserve"> – neu entdeckt</w:t>
      </w:r>
    </w:p>
    <w:p w14:paraId="12A525D2" w14:textId="77777777" w:rsidR="001835CB" w:rsidRPr="00AF25E0" w:rsidRDefault="001835CB" w:rsidP="001835CB">
      <w:pPr>
        <w:ind w:right="42"/>
        <w:rPr>
          <w:b/>
        </w:rPr>
      </w:pPr>
      <w:r w:rsidRPr="00AF25E0">
        <w:rPr>
          <w:b/>
        </w:rPr>
        <w:t xml:space="preserve">DI Karola Gump, Hannes </w:t>
      </w:r>
      <w:proofErr w:type="spellStart"/>
      <w:r w:rsidRPr="00AF25E0">
        <w:rPr>
          <w:b/>
        </w:rPr>
        <w:t>Entner</w:t>
      </w:r>
      <w:proofErr w:type="spellEnd"/>
      <w:r w:rsidRPr="00AF25E0">
        <w:rPr>
          <w:b/>
        </w:rPr>
        <w:t xml:space="preserve">, </w:t>
      </w:r>
      <w:proofErr w:type="spellStart"/>
      <w:r w:rsidRPr="00AF25E0">
        <w:rPr>
          <w:b/>
        </w:rPr>
        <w:t>BSc</w:t>
      </w:r>
      <w:proofErr w:type="spellEnd"/>
      <w:r w:rsidRPr="00AF25E0">
        <w:rPr>
          <w:b/>
        </w:rPr>
        <w:t>.</w:t>
      </w:r>
    </w:p>
    <w:p w14:paraId="64A8A95A" w14:textId="77777777" w:rsidR="001835CB" w:rsidRPr="00D02FB3" w:rsidRDefault="001835CB" w:rsidP="001835CB">
      <w:pPr>
        <w:ind w:right="42"/>
      </w:pPr>
    </w:p>
    <w:p w14:paraId="3575C726" w14:textId="77777777" w:rsidR="001835CB" w:rsidRPr="00D02FB3" w:rsidRDefault="001835CB" w:rsidP="001835CB">
      <w:pPr>
        <w:ind w:right="42"/>
      </w:pPr>
      <w:r w:rsidRPr="00D02FB3">
        <w:t xml:space="preserve">Die Straßenführung der Hauptstraße geht von einer leicht </w:t>
      </w:r>
      <w:proofErr w:type="spellStart"/>
      <w:r w:rsidRPr="00D02FB3">
        <w:t>verschwenkten</w:t>
      </w:r>
      <w:proofErr w:type="spellEnd"/>
      <w:r w:rsidRPr="00D02FB3">
        <w:t xml:space="preserve"> Fahrspur und langen Grünstreifen zwischen Fahrbahn, Gehsteig und Hausfassaden aus. Die Wahl der Pflasterung ist klar und übersichtlich, wobei die Akzentuierung der Flächen vor dem Gemeindeamt und der Kirche gelingt. Es wird jedoch die Belagswahl für Nebenflächen aufgrund der </w:t>
      </w:r>
      <w:proofErr w:type="spellStart"/>
      <w:r w:rsidRPr="00D02FB3">
        <w:t>Aufwändigkeit</w:t>
      </w:r>
      <w:proofErr w:type="spellEnd"/>
      <w:r w:rsidRPr="00D02FB3">
        <w:t xml:space="preserve"> kritisch gesehen. Die vorgeschlagene Möblierung ist vorstellbar. D</w:t>
      </w:r>
      <w:r w:rsidRPr="00D02FB3">
        <w:rPr>
          <w:rFonts w:hint="eastAsia"/>
        </w:rPr>
        <w:t>a</w:t>
      </w:r>
      <w:r w:rsidRPr="00D02FB3">
        <w:t>s Lichtprojekt zeigt interessante Aspekte mit vielfältiger Qualität. Leider wird auf den teilweise interessanten Baumbestand nicht eingegangen, sondern in der Gesamtlänge Neupflanzungen vorgesehen. Hier wirken die schmalen Grünstreifen auf beiden Straßenseiten fragwürdig, da sie eine durchgehende intensive und engagierte Bearbeitung der Bevölkerung voraussetzen.</w:t>
      </w:r>
    </w:p>
    <w:p w14:paraId="0265D466" w14:textId="77777777" w:rsidR="001835CB" w:rsidRPr="00D02FB3" w:rsidRDefault="001835CB" w:rsidP="001835CB">
      <w:pPr>
        <w:ind w:right="42"/>
      </w:pPr>
    </w:p>
    <w:p w14:paraId="17920D7F" w14:textId="77777777" w:rsidR="001835CB" w:rsidRPr="00D02FB3" w:rsidRDefault="001835CB" w:rsidP="001835CB">
      <w:pPr>
        <w:ind w:right="42"/>
      </w:pPr>
    </w:p>
    <w:p w14:paraId="591C7CB5" w14:textId="77777777" w:rsidR="001835CB" w:rsidRPr="00D02FB3" w:rsidRDefault="001835CB" w:rsidP="001835CB">
      <w:pPr>
        <w:ind w:right="42"/>
      </w:pPr>
    </w:p>
    <w:p w14:paraId="34E905BE" w14:textId="77777777" w:rsidR="001835CB" w:rsidRPr="00D02FB3" w:rsidRDefault="001835CB" w:rsidP="001835CB">
      <w:pPr>
        <w:ind w:right="42"/>
      </w:pPr>
    </w:p>
    <w:p w14:paraId="6A8E29A1" w14:textId="77777777" w:rsidR="001835CB" w:rsidRPr="00D02FB3" w:rsidRDefault="001835CB" w:rsidP="001835CB">
      <w:pPr>
        <w:ind w:right="42"/>
      </w:pPr>
    </w:p>
    <w:p w14:paraId="6ADFFCFF" w14:textId="77777777" w:rsidR="001835CB" w:rsidRPr="00D02FB3" w:rsidRDefault="001835CB" w:rsidP="001835CB">
      <w:pPr>
        <w:widowControl w:val="0"/>
        <w:autoSpaceDE w:val="0"/>
        <w:autoSpaceDN w:val="0"/>
        <w:adjustRightInd w:val="0"/>
        <w:spacing w:after="60"/>
      </w:pPr>
    </w:p>
    <w:p w14:paraId="5A6C16E9" w14:textId="77777777" w:rsidR="007F7FDF" w:rsidRPr="00D02FB3" w:rsidRDefault="007F7FDF" w:rsidP="007F7FDF">
      <w:pPr>
        <w:autoSpaceDE w:val="0"/>
        <w:autoSpaceDN w:val="0"/>
        <w:adjustRightInd w:val="0"/>
        <w:spacing w:before="60" w:after="60"/>
      </w:pPr>
    </w:p>
    <w:sectPr w:rsidR="007F7FDF" w:rsidRPr="00D02FB3" w:rsidSect="00674ECF">
      <w:headerReference w:type="default" r:id="rId15"/>
      <w:footerReference w:type="default" r:id="rId16"/>
      <w:pgSz w:w="11906" w:h="16838" w:code="9"/>
      <w:pgMar w:top="964" w:right="1274" w:bottom="0" w:left="1134" w:header="360" w:footer="63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B94CCE" w14:textId="77777777" w:rsidR="00205A91" w:rsidRDefault="00205A91">
      <w:r>
        <w:separator/>
      </w:r>
    </w:p>
  </w:endnote>
  <w:endnote w:type="continuationSeparator" w:id="0">
    <w:p w14:paraId="5AC7D3C2" w14:textId="77777777" w:rsidR="00205A91" w:rsidRDefault="00205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Eurostile LT Std">
    <w:altName w:val="Eurostile"/>
    <w:panose1 w:val="00000000000000000000"/>
    <w:charset w:val="00"/>
    <w:family w:val="swiss"/>
    <w:notTrueType/>
    <w:pitch w:val="variable"/>
    <w:sig w:usb0="800000AF" w:usb1="4000204A"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¹Å">
    <w:altName w:val="Avenir Book"/>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Open Sans">
    <w:panose1 w:val="020B0606030504020204"/>
    <w:charset w:val="00"/>
    <w:family w:val="auto"/>
    <w:pitch w:val="variable"/>
    <w:sig w:usb0="E00002EF" w:usb1="4000205B" w:usb2="00000028"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2D2AD" w14:textId="77777777" w:rsidR="00205A91" w:rsidRPr="003718A1" w:rsidRDefault="00205A91" w:rsidP="003718A1">
    <w:pPr>
      <w:pStyle w:val="Fuzeile"/>
      <w:rPr>
        <w:szCs w:val="14"/>
      </w:rPr>
    </w:pPr>
    <w:r>
      <w:rPr>
        <w:lang w:val="de-DE" w:eastAsia="de-DE"/>
      </w:rPr>
      <mc:AlternateContent>
        <mc:Choice Requires="wps">
          <w:drawing>
            <wp:anchor distT="0" distB="0" distL="114300" distR="114300" simplePos="0" relativeHeight="251659264" behindDoc="0" locked="0" layoutInCell="1" allowOverlap="1" wp14:anchorId="00416396" wp14:editId="67962BB6">
              <wp:simplePos x="0" y="0"/>
              <wp:positionH relativeFrom="column">
                <wp:posOffset>-347345</wp:posOffset>
              </wp:positionH>
              <wp:positionV relativeFrom="paragraph">
                <wp:posOffset>90170</wp:posOffset>
              </wp:positionV>
              <wp:extent cx="6843395" cy="1054735"/>
              <wp:effectExtent l="0" t="0" r="14605" b="3746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1054735"/>
                      </a:xfrm>
                      <a:prstGeom prst="roundRect">
                        <a:avLst>
                          <a:gd name="adj" fmla="val 16667"/>
                        </a:avLst>
                      </a:prstGeom>
                      <a:solidFill>
                        <a:srgbClr val="C8D19C"/>
                      </a:solidFill>
                      <a:ln w="9525">
                        <a:solidFill>
                          <a:srgbClr val="FFFFFF"/>
                        </a:solidFill>
                        <a:round/>
                        <a:headEnd/>
                        <a:tailEnd/>
                      </a:ln>
                    </wps:spPr>
                    <wps:txbx>
                      <w:txbxContent>
                        <w:p w14:paraId="0717C422" w14:textId="77777777" w:rsidR="00205A91" w:rsidRPr="00001F1A" w:rsidRDefault="00205A91" w:rsidP="00662E41">
                          <w:pPr>
                            <w:pStyle w:val="Fuzeile"/>
                            <w:spacing w:before="100"/>
                            <w:rPr>
                              <w:rFonts w:ascii="Verdana" w:hAnsi="Verdana"/>
                              <w:sz w:val="14"/>
                              <w:szCs w:val="14"/>
                            </w:rPr>
                          </w:pPr>
                          <w:r>
                            <w:t xml:space="preserve">FORUM QUALITÄTSPFLASTER </w:t>
                          </w:r>
                          <w:r>
                            <w:br/>
                          </w:r>
                          <w:r w:rsidRPr="00001F1A">
                            <w:rPr>
                              <w:rFonts w:ascii="Verdana" w:hAnsi="Verdana"/>
                              <w:sz w:val="14"/>
                              <w:szCs w:val="14"/>
                            </w:rPr>
                            <w:t>Qualitätsgemeinschaft für Flächengestaltung mit Pflastersteinen und Pflasterplatten · ZVR 602466659 · ATU65686616</w:t>
                          </w:r>
                        </w:p>
                        <w:p w14:paraId="35CBF424" w14:textId="77777777" w:rsidR="00205A91" w:rsidRPr="00001F1A" w:rsidRDefault="00205A91" w:rsidP="00662E41">
                          <w:pPr>
                            <w:pStyle w:val="Fuzeile"/>
                            <w:rPr>
                              <w:rFonts w:ascii="Verdana" w:hAnsi="Verdana"/>
                              <w:sz w:val="14"/>
                              <w:szCs w:val="14"/>
                            </w:rPr>
                          </w:pPr>
                          <w:r>
                            <w:rPr>
                              <w:rFonts w:ascii="Verdana" w:hAnsi="Verdana"/>
                              <w:sz w:val="14"/>
                              <w:szCs w:val="14"/>
                            </w:rPr>
                            <w:t>1070</w:t>
                          </w:r>
                          <w:r w:rsidRPr="00001F1A">
                            <w:rPr>
                              <w:rFonts w:ascii="Verdana" w:hAnsi="Verdana"/>
                              <w:sz w:val="14"/>
                              <w:szCs w:val="14"/>
                            </w:rPr>
                            <w:t xml:space="preserve"> </w:t>
                          </w:r>
                          <w:r>
                            <w:rPr>
                              <w:rFonts w:ascii="Verdana" w:hAnsi="Verdana"/>
                              <w:sz w:val="14"/>
                              <w:szCs w:val="14"/>
                            </w:rPr>
                            <w:t>Wien, Westbahnstrasse 7/6a</w:t>
                          </w:r>
                          <w:r w:rsidRPr="00001F1A">
                            <w:rPr>
                              <w:rFonts w:ascii="Verdana" w:hAnsi="Verdana"/>
                              <w:sz w:val="14"/>
                              <w:szCs w:val="14"/>
                            </w:rPr>
                            <w:t>, Tel.: +43-1-</w:t>
                          </w:r>
                          <w:r>
                            <w:rPr>
                              <w:rFonts w:ascii="Verdana" w:hAnsi="Verdana"/>
                              <w:sz w:val="14"/>
                              <w:szCs w:val="14"/>
                            </w:rPr>
                            <w:t>522 44 66 88</w:t>
                          </w:r>
                          <w:r w:rsidRPr="00001F1A">
                            <w:rPr>
                              <w:rFonts w:ascii="Verdana" w:hAnsi="Verdana"/>
                              <w:sz w:val="14"/>
                              <w:szCs w:val="14"/>
                            </w:rPr>
                            <w:t>, Fax: +43-1-</w:t>
                          </w:r>
                          <w:r>
                            <w:rPr>
                              <w:rFonts w:ascii="Verdana" w:hAnsi="Verdana"/>
                              <w:sz w:val="14"/>
                              <w:szCs w:val="14"/>
                            </w:rPr>
                            <w:t>522 44 66 99</w:t>
                          </w:r>
                          <w:r w:rsidRPr="00001F1A">
                            <w:rPr>
                              <w:rFonts w:ascii="Verdana" w:hAnsi="Verdana"/>
                              <w:sz w:val="14"/>
                              <w:szCs w:val="14"/>
                            </w:rPr>
                            <w:br/>
                            <w:t>Mail: info@fqp.at   Web: www.fqp.at</w:t>
                          </w:r>
                        </w:p>
                        <w:p w14:paraId="6C61CDDC" w14:textId="77777777" w:rsidR="00205A91" w:rsidRPr="00001F1A" w:rsidRDefault="00205A91" w:rsidP="00662E41">
                          <w:pPr>
                            <w:pStyle w:val="Fuzeile"/>
                            <w:tabs>
                              <w:tab w:val="clear" w:pos="9072"/>
                              <w:tab w:val="right" w:pos="9923"/>
                            </w:tabs>
                            <w:rPr>
                              <w:rFonts w:ascii="Verdana" w:hAnsi="Verdana"/>
                              <w:sz w:val="14"/>
                              <w:szCs w:val="14"/>
                            </w:rPr>
                          </w:pPr>
                          <w:r w:rsidRPr="00001F1A">
                            <w:rPr>
                              <w:rFonts w:ascii="Verdana" w:hAnsi="Verdana"/>
                              <w:sz w:val="14"/>
                              <w:szCs w:val="14"/>
                            </w:rPr>
                            <w:t>UniCredit Bank Austria AG · Kontonummer 52852 001 603 · Bankleitzahl 12000 · IBAN AT64 1200 0528 5200 1603  · BIC BKAUATWW</w:t>
                          </w:r>
                        </w:p>
                        <w:p w14:paraId="7F236761" w14:textId="77777777" w:rsidR="00205A91" w:rsidRPr="00001F1A" w:rsidRDefault="00205A91" w:rsidP="00662E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6" style="position:absolute;margin-left:-27.3pt;margin-top:7.1pt;width:538.85pt;height:8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" fillcolor="#c8d19c" strokecolor="white">
              <v:textbox>
                <w:txbxContent>
                  <w:p w14:paraId="0717C422" w14:textId="77777777" w:rsidR="00205A91" w:rsidRPr="00001F1A" w:rsidRDefault="00205A91" w:rsidP="00662E41">
                    <w:pPr>
                      <w:pStyle w:val="Fuzeile"/>
                      <w:spacing w:before="100"/>
                      <w:rPr>
                        <w:rFonts w:ascii="Verdana" w:hAnsi="Verdana"/>
                        <w:sz w:val="14"/>
                        <w:szCs w:val="14"/>
                      </w:rPr>
                    </w:pPr>
                    <w:r>
                      <w:t xml:space="preserve">FORUM QUALITÄTSPFLASTER </w:t>
                    </w:r>
                    <w:r>
                      <w:br/>
                    </w:r>
                    <w:r w:rsidRPr="00001F1A">
                      <w:rPr>
                        <w:rFonts w:ascii="Verdana" w:hAnsi="Verdana"/>
                        <w:sz w:val="14"/>
                        <w:szCs w:val="14"/>
                      </w:rPr>
                      <w:t>Qualitätsgemeinschaft für Flächengestaltung mit Pflastersteinen und Pflasterplatten · ZVR 602466659 · ATU65686616</w:t>
                    </w:r>
                  </w:p>
                  <w:p w14:paraId="35CBF424" w14:textId="77777777" w:rsidR="00205A91" w:rsidRPr="00001F1A" w:rsidRDefault="00205A91" w:rsidP="00662E41">
                    <w:pPr>
                      <w:pStyle w:val="Fuzeile"/>
                      <w:rPr>
                        <w:rFonts w:ascii="Verdana" w:hAnsi="Verdana"/>
                        <w:sz w:val="14"/>
                        <w:szCs w:val="14"/>
                      </w:rPr>
                    </w:pPr>
                    <w:r>
                      <w:rPr>
                        <w:rFonts w:ascii="Verdana" w:hAnsi="Verdana"/>
                        <w:sz w:val="14"/>
                        <w:szCs w:val="14"/>
                      </w:rPr>
                      <w:t>1070</w:t>
                    </w:r>
                    <w:r w:rsidRPr="00001F1A">
                      <w:rPr>
                        <w:rFonts w:ascii="Verdana" w:hAnsi="Verdana"/>
                        <w:sz w:val="14"/>
                        <w:szCs w:val="14"/>
                      </w:rPr>
                      <w:t xml:space="preserve"> </w:t>
                    </w:r>
                    <w:r>
                      <w:rPr>
                        <w:rFonts w:ascii="Verdana" w:hAnsi="Verdana"/>
                        <w:sz w:val="14"/>
                        <w:szCs w:val="14"/>
                      </w:rPr>
                      <w:t>Wien, Westbahnstrasse 7/6a</w:t>
                    </w:r>
                    <w:r w:rsidRPr="00001F1A">
                      <w:rPr>
                        <w:rFonts w:ascii="Verdana" w:hAnsi="Verdana"/>
                        <w:sz w:val="14"/>
                        <w:szCs w:val="14"/>
                      </w:rPr>
                      <w:t>, Tel.: +43-1-</w:t>
                    </w:r>
                    <w:r>
                      <w:rPr>
                        <w:rFonts w:ascii="Verdana" w:hAnsi="Verdana"/>
                        <w:sz w:val="14"/>
                        <w:szCs w:val="14"/>
                      </w:rPr>
                      <w:t>522 44 66 88</w:t>
                    </w:r>
                    <w:r w:rsidRPr="00001F1A">
                      <w:rPr>
                        <w:rFonts w:ascii="Verdana" w:hAnsi="Verdana"/>
                        <w:sz w:val="14"/>
                        <w:szCs w:val="14"/>
                      </w:rPr>
                      <w:t>, Fax: +43-1-</w:t>
                    </w:r>
                    <w:r>
                      <w:rPr>
                        <w:rFonts w:ascii="Verdana" w:hAnsi="Verdana"/>
                        <w:sz w:val="14"/>
                        <w:szCs w:val="14"/>
                      </w:rPr>
                      <w:t>522 44 66 99</w:t>
                    </w:r>
                    <w:r w:rsidRPr="00001F1A">
                      <w:rPr>
                        <w:rFonts w:ascii="Verdana" w:hAnsi="Verdana"/>
                        <w:sz w:val="14"/>
                        <w:szCs w:val="14"/>
                      </w:rPr>
                      <w:br/>
                      <w:t>Mail: info@fqp.at   Web: www.fqp.at</w:t>
                    </w:r>
                  </w:p>
                  <w:p w14:paraId="6C61CDDC" w14:textId="77777777" w:rsidR="00205A91" w:rsidRPr="00001F1A" w:rsidRDefault="00205A91" w:rsidP="00662E41">
                    <w:pPr>
                      <w:pStyle w:val="Fuzeile"/>
                      <w:tabs>
                        <w:tab w:val="clear" w:pos="9072"/>
                        <w:tab w:val="right" w:pos="9923"/>
                      </w:tabs>
                      <w:rPr>
                        <w:rFonts w:ascii="Verdana" w:hAnsi="Verdana"/>
                        <w:sz w:val="14"/>
                        <w:szCs w:val="14"/>
                      </w:rPr>
                    </w:pPr>
                    <w:r w:rsidRPr="00001F1A">
                      <w:rPr>
                        <w:rFonts w:ascii="Verdana" w:hAnsi="Verdana"/>
                        <w:sz w:val="14"/>
                        <w:szCs w:val="14"/>
                      </w:rPr>
                      <w:t>UniCredit Bank Austria AG · Kontonummer 52852 001 603 · Bankleitzahl 12000 · IBAN AT64 1200 0528 5200 1603  · BIC BKAUATWW</w:t>
                    </w:r>
                  </w:p>
                  <w:p w14:paraId="7F236761" w14:textId="77777777" w:rsidR="00205A91" w:rsidRPr="00001F1A" w:rsidRDefault="00205A91" w:rsidP="00662E41"/>
                </w:txbxContent>
              </v:textbox>
            </v:roundrect>
          </w:pict>
        </mc:Fallback>
      </mc:AlternateContent>
    </w:r>
    <w:r w:rsidRPr="003718A1">
      <w:br/>
    </w:r>
  </w:p>
  <w:p w14:paraId="5568F988" w14:textId="77777777" w:rsidR="00205A91" w:rsidRDefault="00205A91" w:rsidP="003718A1">
    <w:pPr>
      <w:pStyle w:val="Fuzeile"/>
      <w:rPr>
        <w:lang w:val="en-US"/>
      </w:rPr>
    </w:pPr>
  </w:p>
  <w:p w14:paraId="3739C992" w14:textId="77777777" w:rsidR="00205A91" w:rsidRDefault="00205A91" w:rsidP="003718A1">
    <w:pPr>
      <w:pStyle w:val="Fuzeile"/>
      <w:rPr>
        <w:lang w:val="en-US"/>
      </w:rPr>
    </w:pPr>
  </w:p>
  <w:p w14:paraId="3EF6C6D9" w14:textId="77777777" w:rsidR="00205A91" w:rsidRDefault="00205A91" w:rsidP="003718A1">
    <w:pPr>
      <w:pStyle w:val="Fuzeile"/>
      <w:rPr>
        <w:lang w:val="en-US"/>
      </w:rPr>
    </w:pPr>
  </w:p>
  <w:p w14:paraId="1C374063" w14:textId="77777777" w:rsidR="00205A91" w:rsidRDefault="00205A91" w:rsidP="003718A1">
    <w:pPr>
      <w:pStyle w:val="Fuzeile"/>
      <w:rPr>
        <w:lang w:val="en-U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9E5313" w14:textId="77777777" w:rsidR="00205A91" w:rsidRDefault="00205A91">
      <w:r>
        <w:separator/>
      </w:r>
    </w:p>
  </w:footnote>
  <w:footnote w:type="continuationSeparator" w:id="0">
    <w:p w14:paraId="1A544C5B" w14:textId="77777777" w:rsidR="00205A91" w:rsidRDefault="00205A9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BD676" w14:textId="77777777" w:rsidR="00205A91" w:rsidRPr="00D02920" w:rsidRDefault="00205A91" w:rsidP="00B57878">
    <w:pPr>
      <w:pStyle w:val="Kopfzeile"/>
    </w:pPr>
  </w:p>
  <w:tbl>
    <w:tblPr>
      <w:tblW w:w="10980" w:type="dxa"/>
      <w:tblInd w:w="-612" w:type="dxa"/>
      <w:tblLook w:val="01E0" w:firstRow="1" w:lastRow="1" w:firstColumn="1" w:lastColumn="1" w:noHBand="0" w:noVBand="0"/>
    </w:tblPr>
    <w:tblGrid>
      <w:gridCol w:w="5501"/>
      <w:gridCol w:w="5479"/>
    </w:tblGrid>
    <w:tr w:rsidR="00205A91" w:rsidRPr="00D02920" w14:paraId="3309FB35" w14:textId="77777777">
      <w:trPr>
        <w:trHeight w:val="839"/>
      </w:trPr>
      <w:tc>
        <w:tcPr>
          <w:tcW w:w="5501" w:type="dxa"/>
        </w:tcPr>
        <w:p w14:paraId="286F62A8" w14:textId="77777777" w:rsidR="00205A91" w:rsidRPr="004C7EC8" w:rsidRDefault="00205A91" w:rsidP="00B57878">
          <w:pPr>
            <w:pStyle w:val="Kopfzeile"/>
            <w:rPr>
              <w:rFonts w:ascii="Eurostile LT Std" w:hAnsi="Eurostile LT Std" w:cs="Arial"/>
              <w:b/>
            </w:rPr>
          </w:pPr>
          <w:r w:rsidRPr="004C7EC8">
            <w:rPr>
              <w:rFonts w:ascii="Eurostile LT Std" w:hAnsi="Eurostile LT Std" w:cs="Arial"/>
              <w:b/>
            </w:rPr>
            <w:t>www.fqp.at</w:t>
          </w:r>
        </w:p>
      </w:tc>
      <w:tc>
        <w:tcPr>
          <w:tcW w:w="5479" w:type="dxa"/>
        </w:tcPr>
        <w:p w14:paraId="54288F30" w14:textId="77777777" w:rsidR="00205A91" w:rsidRPr="00D02920" w:rsidRDefault="00205A91" w:rsidP="004C7EC8">
          <w:pPr>
            <w:pStyle w:val="Kopfzeile"/>
            <w:tabs>
              <w:tab w:val="clear" w:pos="4536"/>
              <w:tab w:val="center" w:pos="5371"/>
            </w:tabs>
            <w:jc w:val="right"/>
          </w:pPr>
          <w:r>
            <w:rPr>
              <w:noProof/>
            </w:rPr>
            <w:drawing>
              <wp:inline distT="0" distB="0" distL="0" distR="0" wp14:anchorId="3C08B9B5" wp14:editId="35C9229B">
                <wp:extent cx="2338900" cy="520086"/>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QP_Logo_4c VL für Briefe etc.jpg"/>
                        <pic:cNvPicPr/>
                      </pic:nvPicPr>
                      <pic:blipFill>
                        <a:blip r:embed="rId1">
                          <a:extLst>
                            <a:ext uri="{28A0092B-C50C-407E-A947-70E740481C1C}">
                              <a14:useLocalDpi xmlns:a14="http://schemas.microsoft.com/office/drawing/2010/main" val="0"/>
                            </a:ext>
                          </a:extLst>
                        </a:blip>
                        <a:stretch>
                          <a:fillRect/>
                        </a:stretch>
                      </pic:blipFill>
                      <pic:spPr>
                        <a:xfrm>
                          <a:off x="0" y="0"/>
                          <a:ext cx="2338900" cy="520086"/>
                        </a:xfrm>
                        <a:prstGeom prst="rect">
                          <a:avLst/>
                        </a:prstGeom>
                      </pic:spPr>
                    </pic:pic>
                  </a:graphicData>
                </a:graphic>
              </wp:inline>
            </w:drawing>
          </w:r>
        </w:p>
      </w:tc>
    </w:tr>
  </w:tbl>
  <w:p w14:paraId="20F6E0C5" w14:textId="77777777" w:rsidR="00205A91" w:rsidRDefault="00205A91" w:rsidP="00B57878">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C546A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3A810DA"/>
    <w:lvl w:ilvl="0">
      <w:start w:val="1"/>
      <w:numFmt w:val="decimal"/>
      <w:lvlText w:val="%1."/>
      <w:lvlJc w:val="left"/>
      <w:pPr>
        <w:tabs>
          <w:tab w:val="num" w:pos="1492"/>
        </w:tabs>
        <w:ind w:left="1492" w:hanging="360"/>
      </w:pPr>
    </w:lvl>
  </w:abstractNum>
  <w:abstractNum w:abstractNumId="2">
    <w:nsid w:val="FFFFFF7D"/>
    <w:multiLevelType w:val="singleLevel"/>
    <w:tmpl w:val="A3EC341A"/>
    <w:lvl w:ilvl="0">
      <w:start w:val="1"/>
      <w:numFmt w:val="decimal"/>
      <w:lvlText w:val="%1."/>
      <w:lvlJc w:val="left"/>
      <w:pPr>
        <w:tabs>
          <w:tab w:val="num" w:pos="1209"/>
        </w:tabs>
        <w:ind w:left="1209" w:hanging="360"/>
      </w:pPr>
    </w:lvl>
  </w:abstractNum>
  <w:abstractNum w:abstractNumId="3">
    <w:nsid w:val="FFFFFF7E"/>
    <w:multiLevelType w:val="singleLevel"/>
    <w:tmpl w:val="F7BA650E"/>
    <w:lvl w:ilvl="0">
      <w:start w:val="1"/>
      <w:numFmt w:val="decimal"/>
      <w:lvlText w:val="%1."/>
      <w:lvlJc w:val="left"/>
      <w:pPr>
        <w:tabs>
          <w:tab w:val="num" w:pos="926"/>
        </w:tabs>
        <w:ind w:left="926" w:hanging="360"/>
      </w:pPr>
    </w:lvl>
  </w:abstractNum>
  <w:abstractNum w:abstractNumId="4">
    <w:nsid w:val="FFFFFF7F"/>
    <w:multiLevelType w:val="singleLevel"/>
    <w:tmpl w:val="38DA92FC"/>
    <w:lvl w:ilvl="0">
      <w:start w:val="1"/>
      <w:numFmt w:val="decimal"/>
      <w:lvlText w:val="%1."/>
      <w:lvlJc w:val="left"/>
      <w:pPr>
        <w:tabs>
          <w:tab w:val="num" w:pos="643"/>
        </w:tabs>
        <w:ind w:left="643" w:hanging="360"/>
      </w:pPr>
    </w:lvl>
  </w:abstractNum>
  <w:abstractNum w:abstractNumId="5">
    <w:nsid w:val="FFFFFF80"/>
    <w:multiLevelType w:val="singleLevel"/>
    <w:tmpl w:val="B430436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9F24A37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479EDD5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70EC943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5B2064A2"/>
    <w:lvl w:ilvl="0">
      <w:start w:val="1"/>
      <w:numFmt w:val="decimal"/>
      <w:lvlText w:val="%1."/>
      <w:lvlJc w:val="left"/>
      <w:pPr>
        <w:tabs>
          <w:tab w:val="num" w:pos="360"/>
        </w:tabs>
        <w:ind w:left="360" w:hanging="360"/>
      </w:pPr>
    </w:lvl>
  </w:abstractNum>
  <w:abstractNum w:abstractNumId="10">
    <w:nsid w:val="FFFFFF89"/>
    <w:multiLevelType w:val="singleLevel"/>
    <w:tmpl w:val="58009338"/>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108491B"/>
    <w:multiLevelType w:val="hybridMultilevel"/>
    <w:tmpl w:val="AD029C10"/>
    <w:lvl w:ilvl="0" w:tplc="04070001">
      <w:start w:val="1"/>
      <w:numFmt w:val="bullet"/>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0DFE0384"/>
    <w:multiLevelType w:val="hybridMultilevel"/>
    <w:tmpl w:val="6C461A6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2B0D5FC9"/>
    <w:multiLevelType w:val="hybridMultilevel"/>
    <w:tmpl w:val="8FCCF8F8"/>
    <w:lvl w:ilvl="0" w:tplc="04070011">
      <w:start w:val="1"/>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5">
    <w:nsid w:val="2C5A3514"/>
    <w:multiLevelType w:val="hybridMultilevel"/>
    <w:tmpl w:val="DA2671CE"/>
    <w:lvl w:ilvl="0" w:tplc="F61AF192">
      <w:start w:val="1"/>
      <w:numFmt w:val="bullet"/>
      <w:lvlText w:val=""/>
      <w:lvlJc w:val="left"/>
      <w:pPr>
        <w:tabs>
          <w:tab w:val="num" w:pos="720"/>
        </w:tabs>
        <w:ind w:left="720" w:hanging="360"/>
      </w:pPr>
      <w:rPr>
        <w:rFonts w:ascii="Wingdings" w:hAnsi="Wingding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nsid w:val="3B085A7B"/>
    <w:multiLevelType w:val="hybridMultilevel"/>
    <w:tmpl w:val="2C0C15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3BD21A66"/>
    <w:multiLevelType w:val="hybridMultilevel"/>
    <w:tmpl w:val="DBC4985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nsid w:val="46961B83"/>
    <w:multiLevelType w:val="hybridMultilevel"/>
    <w:tmpl w:val="68EECA9C"/>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5D194776"/>
    <w:multiLevelType w:val="hybridMultilevel"/>
    <w:tmpl w:val="7332AD6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nsid w:val="5D5836C9"/>
    <w:multiLevelType w:val="hybridMultilevel"/>
    <w:tmpl w:val="FC9C854C"/>
    <w:lvl w:ilvl="0" w:tplc="04070001">
      <w:start w:val="1"/>
      <w:numFmt w:val="bullet"/>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nsid w:val="67B435DB"/>
    <w:multiLevelType w:val="hybridMultilevel"/>
    <w:tmpl w:val="A33A6B22"/>
    <w:lvl w:ilvl="0" w:tplc="F61AF192">
      <w:start w:val="1"/>
      <w:numFmt w:val="bullet"/>
      <w:lvlText w:val=""/>
      <w:lvlJc w:val="left"/>
      <w:pPr>
        <w:tabs>
          <w:tab w:val="num" w:pos="720"/>
        </w:tabs>
        <w:ind w:left="720" w:hanging="360"/>
      </w:pPr>
      <w:rPr>
        <w:rFonts w:ascii="Wingdings" w:hAnsi="Wingding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nsid w:val="6C474091"/>
    <w:multiLevelType w:val="hybridMultilevel"/>
    <w:tmpl w:val="8B2816FC"/>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728518B6"/>
    <w:multiLevelType w:val="hybridMultilevel"/>
    <w:tmpl w:val="58088266"/>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nsid w:val="73C34FC2"/>
    <w:multiLevelType w:val="hybridMultilevel"/>
    <w:tmpl w:val="2300034A"/>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nsid w:val="74AC43A6"/>
    <w:multiLevelType w:val="hybridMultilevel"/>
    <w:tmpl w:val="01883594"/>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nsid w:val="79AB5C2F"/>
    <w:multiLevelType w:val="hybridMultilevel"/>
    <w:tmpl w:val="EB00F44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nsid w:val="7C9355D7"/>
    <w:multiLevelType w:val="hybridMultilevel"/>
    <w:tmpl w:val="BC8E4BB0"/>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4"/>
  </w:num>
  <w:num w:numId="2">
    <w:abstractNumId w:val="15"/>
  </w:num>
  <w:num w:numId="3">
    <w:abstractNumId w:val="21"/>
  </w:num>
  <w:num w:numId="4">
    <w:abstractNumId w:val="26"/>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1"/>
  </w:num>
  <w:num w:numId="17">
    <w:abstractNumId w:val="16"/>
  </w:num>
  <w:num w:numId="18">
    <w:abstractNumId w:val="13"/>
  </w:num>
  <w:num w:numId="19">
    <w:abstractNumId w:val="20"/>
  </w:num>
  <w:num w:numId="20">
    <w:abstractNumId w:val="17"/>
  </w:num>
  <w:num w:numId="21">
    <w:abstractNumId w:val="12"/>
  </w:num>
  <w:num w:numId="22">
    <w:abstractNumId w:val="25"/>
  </w:num>
  <w:num w:numId="23">
    <w:abstractNumId w:val="27"/>
  </w:num>
  <w:num w:numId="24">
    <w:abstractNumId w:val="24"/>
  </w:num>
  <w:num w:numId="25">
    <w:abstractNumId w:val="22"/>
  </w:num>
  <w:num w:numId="26">
    <w:abstractNumId w:val="18"/>
  </w:num>
  <w:num w:numId="27">
    <w:abstractNumId w:val="23"/>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noPunctuationKerning/>
  <w:characterSpacingControl w:val="doNotCompress"/>
  <w:hdrShapeDefaults>
    <o:shapedefaults v:ext="edit" spidmax="2050">
      <o:colormru v:ext="edit" colors="#a9bf84,#dae4ca,#bfd0a4,#dbe8c6,#e2e8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3E9"/>
    <w:rsid w:val="000066EB"/>
    <w:rsid w:val="00007EE3"/>
    <w:rsid w:val="00010517"/>
    <w:rsid w:val="00012DB6"/>
    <w:rsid w:val="00015860"/>
    <w:rsid w:val="00023536"/>
    <w:rsid w:val="00033D67"/>
    <w:rsid w:val="000363E9"/>
    <w:rsid w:val="000405E6"/>
    <w:rsid w:val="00040908"/>
    <w:rsid w:val="00040C46"/>
    <w:rsid w:val="00043E3F"/>
    <w:rsid w:val="00052203"/>
    <w:rsid w:val="00060CA9"/>
    <w:rsid w:val="00072F96"/>
    <w:rsid w:val="00074777"/>
    <w:rsid w:val="00075914"/>
    <w:rsid w:val="000819A9"/>
    <w:rsid w:val="000A622C"/>
    <w:rsid w:val="000A74AA"/>
    <w:rsid w:val="000A7DE1"/>
    <w:rsid w:val="000B2E49"/>
    <w:rsid w:val="000C6D28"/>
    <w:rsid w:val="000D41D9"/>
    <w:rsid w:val="000E13BE"/>
    <w:rsid w:val="000E7035"/>
    <w:rsid w:val="000E7CC1"/>
    <w:rsid w:val="000F5FBB"/>
    <w:rsid w:val="0010321C"/>
    <w:rsid w:val="00121014"/>
    <w:rsid w:val="001228C9"/>
    <w:rsid w:val="001236FF"/>
    <w:rsid w:val="001248CD"/>
    <w:rsid w:val="00135A27"/>
    <w:rsid w:val="0014103C"/>
    <w:rsid w:val="00145BA6"/>
    <w:rsid w:val="00145D17"/>
    <w:rsid w:val="0014644B"/>
    <w:rsid w:val="0014662F"/>
    <w:rsid w:val="001476EF"/>
    <w:rsid w:val="00154F69"/>
    <w:rsid w:val="00173291"/>
    <w:rsid w:val="00177FEB"/>
    <w:rsid w:val="001835CB"/>
    <w:rsid w:val="00194B29"/>
    <w:rsid w:val="00195E20"/>
    <w:rsid w:val="00197DCE"/>
    <w:rsid w:val="001A0FF3"/>
    <w:rsid w:val="001A5FAE"/>
    <w:rsid w:val="001B3E85"/>
    <w:rsid w:val="001B62A7"/>
    <w:rsid w:val="001C06AE"/>
    <w:rsid w:val="001C1811"/>
    <w:rsid w:val="001D01D0"/>
    <w:rsid w:val="001D7BBF"/>
    <w:rsid w:val="001E0E10"/>
    <w:rsid w:val="001E0E99"/>
    <w:rsid w:val="001E2AEF"/>
    <w:rsid w:val="001E3241"/>
    <w:rsid w:val="001E4C24"/>
    <w:rsid w:val="001E72CF"/>
    <w:rsid w:val="001F48B5"/>
    <w:rsid w:val="001F713A"/>
    <w:rsid w:val="00202065"/>
    <w:rsid w:val="00205A91"/>
    <w:rsid w:val="00225776"/>
    <w:rsid w:val="00232D6E"/>
    <w:rsid w:val="00236F48"/>
    <w:rsid w:val="002375BB"/>
    <w:rsid w:val="00237A40"/>
    <w:rsid w:val="002401B0"/>
    <w:rsid w:val="0024099C"/>
    <w:rsid w:val="00240DE2"/>
    <w:rsid w:val="00242563"/>
    <w:rsid w:val="0024659D"/>
    <w:rsid w:val="00252ADD"/>
    <w:rsid w:val="00262F52"/>
    <w:rsid w:val="00266AA0"/>
    <w:rsid w:val="00274707"/>
    <w:rsid w:val="00276150"/>
    <w:rsid w:val="00276176"/>
    <w:rsid w:val="00280D14"/>
    <w:rsid w:val="00283A7F"/>
    <w:rsid w:val="00284710"/>
    <w:rsid w:val="00291043"/>
    <w:rsid w:val="00293A27"/>
    <w:rsid w:val="002A046C"/>
    <w:rsid w:val="002A3C6E"/>
    <w:rsid w:val="002B7A9C"/>
    <w:rsid w:val="002C4EC5"/>
    <w:rsid w:val="002C656F"/>
    <w:rsid w:val="002D5945"/>
    <w:rsid w:val="002D5C21"/>
    <w:rsid w:val="002D6490"/>
    <w:rsid w:val="002D7B44"/>
    <w:rsid w:val="002E516F"/>
    <w:rsid w:val="002E6F96"/>
    <w:rsid w:val="002F092D"/>
    <w:rsid w:val="002F4221"/>
    <w:rsid w:val="002F52E7"/>
    <w:rsid w:val="00304B0F"/>
    <w:rsid w:val="00316554"/>
    <w:rsid w:val="00336A73"/>
    <w:rsid w:val="00343DCE"/>
    <w:rsid w:val="0034419B"/>
    <w:rsid w:val="00347564"/>
    <w:rsid w:val="00351807"/>
    <w:rsid w:val="00354109"/>
    <w:rsid w:val="003562AC"/>
    <w:rsid w:val="003601D7"/>
    <w:rsid w:val="003631A0"/>
    <w:rsid w:val="003718A1"/>
    <w:rsid w:val="00375D3F"/>
    <w:rsid w:val="003813EC"/>
    <w:rsid w:val="003A3973"/>
    <w:rsid w:val="003A625F"/>
    <w:rsid w:val="003A6524"/>
    <w:rsid w:val="003B48B2"/>
    <w:rsid w:val="003B6959"/>
    <w:rsid w:val="003B7D5E"/>
    <w:rsid w:val="003C6DD3"/>
    <w:rsid w:val="003E0C5A"/>
    <w:rsid w:val="003E3AB0"/>
    <w:rsid w:val="003E7B82"/>
    <w:rsid w:val="003F3180"/>
    <w:rsid w:val="004007FE"/>
    <w:rsid w:val="0040477A"/>
    <w:rsid w:val="0040713B"/>
    <w:rsid w:val="00410130"/>
    <w:rsid w:val="00423475"/>
    <w:rsid w:val="00432DF0"/>
    <w:rsid w:val="0043370C"/>
    <w:rsid w:val="00433D9D"/>
    <w:rsid w:val="00434ABC"/>
    <w:rsid w:val="0043709A"/>
    <w:rsid w:val="00437481"/>
    <w:rsid w:val="00443C5A"/>
    <w:rsid w:val="004450F9"/>
    <w:rsid w:val="00447CE1"/>
    <w:rsid w:val="00451FCE"/>
    <w:rsid w:val="00452BDF"/>
    <w:rsid w:val="004545AA"/>
    <w:rsid w:val="00454E11"/>
    <w:rsid w:val="00462321"/>
    <w:rsid w:val="004664BA"/>
    <w:rsid w:val="004749E8"/>
    <w:rsid w:val="0047512B"/>
    <w:rsid w:val="004756B8"/>
    <w:rsid w:val="00477FE8"/>
    <w:rsid w:val="00485D9E"/>
    <w:rsid w:val="004868F2"/>
    <w:rsid w:val="00487EA8"/>
    <w:rsid w:val="00490608"/>
    <w:rsid w:val="004936C4"/>
    <w:rsid w:val="00493797"/>
    <w:rsid w:val="00495D6E"/>
    <w:rsid w:val="004A690E"/>
    <w:rsid w:val="004B2E98"/>
    <w:rsid w:val="004B5E90"/>
    <w:rsid w:val="004C2C8F"/>
    <w:rsid w:val="004C5D04"/>
    <w:rsid w:val="004C6F48"/>
    <w:rsid w:val="004C7EC8"/>
    <w:rsid w:val="004E1439"/>
    <w:rsid w:val="004E304D"/>
    <w:rsid w:val="004F73CE"/>
    <w:rsid w:val="00500F7A"/>
    <w:rsid w:val="00501619"/>
    <w:rsid w:val="005037C9"/>
    <w:rsid w:val="00510CEC"/>
    <w:rsid w:val="00512E8F"/>
    <w:rsid w:val="00517F5F"/>
    <w:rsid w:val="00526544"/>
    <w:rsid w:val="00532E8A"/>
    <w:rsid w:val="00534900"/>
    <w:rsid w:val="00536095"/>
    <w:rsid w:val="005430B1"/>
    <w:rsid w:val="0054548E"/>
    <w:rsid w:val="00546CA1"/>
    <w:rsid w:val="0055100D"/>
    <w:rsid w:val="00560DED"/>
    <w:rsid w:val="00567D8F"/>
    <w:rsid w:val="00575D94"/>
    <w:rsid w:val="0058481F"/>
    <w:rsid w:val="005914F0"/>
    <w:rsid w:val="00593CDB"/>
    <w:rsid w:val="00596159"/>
    <w:rsid w:val="005A5EC2"/>
    <w:rsid w:val="005B1F03"/>
    <w:rsid w:val="005B2D41"/>
    <w:rsid w:val="005B47E7"/>
    <w:rsid w:val="005B6CFF"/>
    <w:rsid w:val="005D1535"/>
    <w:rsid w:val="005E3458"/>
    <w:rsid w:val="005E5547"/>
    <w:rsid w:val="005E6A26"/>
    <w:rsid w:val="005F1718"/>
    <w:rsid w:val="005F6033"/>
    <w:rsid w:val="0061145E"/>
    <w:rsid w:val="0061754F"/>
    <w:rsid w:val="00623FDF"/>
    <w:rsid w:val="006303FC"/>
    <w:rsid w:val="00641F1C"/>
    <w:rsid w:val="00651496"/>
    <w:rsid w:val="00656C20"/>
    <w:rsid w:val="00662E41"/>
    <w:rsid w:val="00665197"/>
    <w:rsid w:val="0067189E"/>
    <w:rsid w:val="00674ECF"/>
    <w:rsid w:val="00680726"/>
    <w:rsid w:val="006823BF"/>
    <w:rsid w:val="006A777B"/>
    <w:rsid w:val="006C02E4"/>
    <w:rsid w:val="006C4B8A"/>
    <w:rsid w:val="006C56E5"/>
    <w:rsid w:val="006D524E"/>
    <w:rsid w:val="006E378F"/>
    <w:rsid w:val="006F53BB"/>
    <w:rsid w:val="006F6D6B"/>
    <w:rsid w:val="00702622"/>
    <w:rsid w:val="00706846"/>
    <w:rsid w:val="00706858"/>
    <w:rsid w:val="00717011"/>
    <w:rsid w:val="0072569E"/>
    <w:rsid w:val="00725BCC"/>
    <w:rsid w:val="00726150"/>
    <w:rsid w:val="007267B6"/>
    <w:rsid w:val="00756C7C"/>
    <w:rsid w:val="007600E1"/>
    <w:rsid w:val="007605B4"/>
    <w:rsid w:val="00762A0A"/>
    <w:rsid w:val="00767E9A"/>
    <w:rsid w:val="00776296"/>
    <w:rsid w:val="007767A9"/>
    <w:rsid w:val="0078320E"/>
    <w:rsid w:val="00783FC3"/>
    <w:rsid w:val="0078589C"/>
    <w:rsid w:val="00796D09"/>
    <w:rsid w:val="00797099"/>
    <w:rsid w:val="007C3C74"/>
    <w:rsid w:val="007D1E9A"/>
    <w:rsid w:val="007D51FE"/>
    <w:rsid w:val="007D65F0"/>
    <w:rsid w:val="007F5A05"/>
    <w:rsid w:val="007F7FDF"/>
    <w:rsid w:val="00800B9F"/>
    <w:rsid w:val="00805FEC"/>
    <w:rsid w:val="00812F5A"/>
    <w:rsid w:val="00813E03"/>
    <w:rsid w:val="00813FC9"/>
    <w:rsid w:val="00823D38"/>
    <w:rsid w:val="00824020"/>
    <w:rsid w:val="008344CD"/>
    <w:rsid w:val="00836691"/>
    <w:rsid w:val="008418FB"/>
    <w:rsid w:val="00850E91"/>
    <w:rsid w:val="0085271B"/>
    <w:rsid w:val="00852EC4"/>
    <w:rsid w:val="00863F91"/>
    <w:rsid w:val="00867CEA"/>
    <w:rsid w:val="00871055"/>
    <w:rsid w:val="00873301"/>
    <w:rsid w:val="0088262C"/>
    <w:rsid w:val="00883749"/>
    <w:rsid w:val="0088681F"/>
    <w:rsid w:val="008871F6"/>
    <w:rsid w:val="008876B6"/>
    <w:rsid w:val="00892959"/>
    <w:rsid w:val="008A41AE"/>
    <w:rsid w:val="008A4398"/>
    <w:rsid w:val="008A5BBE"/>
    <w:rsid w:val="008B3DA7"/>
    <w:rsid w:val="008D4167"/>
    <w:rsid w:val="008E31FF"/>
    <w:rsid w:val="008E534B"/>
    <w:rsid w:val="008E6505"/>
    <w:rsid w:val="008F053C"/>
    <w:rsid w:val="008F5C20"/>
    <w:rsid w:val="0090495A"/>
    <w:rsid w:val="00904A51"/>
    <w:rsid w:val="009153BE"/>
    <w:rsid w:val="009165BD"/>
    <w:rsid w:val="00920EDF"/>
    <w:rsid w:val="00921A5A"/>
    <w:rsid w:val="0092233D"/>
    <w:rsid w:val="00933735"/>
    <w:rsid w:val="00952237"/>
    <w:rsid w:val="009600CA"/>
    <w:rsid w:val="00962DD8"/>
    <w:rsid w:val="00965F05"/>
    <w:rsid w:val="0099384B"/>
    <w:rsid w:val="009A242C"/>
    <w:rsid w:val="009A4675"/>
    <w:rsid w:val="009A574D"/>
    <w:rsid w:val="009A6760"/>
    <w:rsid w:val="009B5C9A"/>
    <w:rsid w:val="009B7AA0"/>
    <w:rsid w:val="009C3D3E"/>
    <w:rsid w:val="009C4A92"/>
    <w:rsid w:val="009D1200"/>
    <w:rsid w:val="009D188B"/>
    <w:rsid w:val="009D2647"/>
    <w:rsid w:val="009E11FF"/>
    <w:rsid w:val="009F0762"/>
    <w:rsid w:val="009F38ED"/>
    <w:rsid w:val="009F50D7"/>
    <w:rsid w:val="009F5FC9"/>
    <w:rsid w:val="00A176E0"/>
    <w:rsid w:val="00A372C5"/>
    <w:rsid w:val="00A4652E"/>
    <w:rsid w:val="00A469F2"/>
    <w:rsid w:val="00A47033"/>
    <w:rsid w:val="00A512BD"/>
    <w:rsid w:val="00A53B75"/>
    <w:rsid w:val="00A61F05"/>
    <w:rsid w:val="00A61F0B"/>
    <w:rsid w:val="00A64781"/>
    <w:rsid w:val="00A648D7"/>
    <w:rsid w:val="00A678DC"/>
    <w:rsid w:val="00A6797E"/>
    <w:rsid w:val="00A71572"/>
    <w:rsid w:val="00A757D8"/>
    <w:rsid w:val="00A83313"/>
    <w:rsid w:val="00A85C00"/>
    <w:rsid w:val="00A90C09"/>
    <w:rsid w:val="00A91261"/>
    <w:rsid w:val="00A9215D"/>
    <w:rsid w:val="00A94507"/>
    <w:rsid w:val="00A945F3"/>
    <w:rsid w:val="00A97FE9"/>
    <w:rsid w:val="00AA6740"/>
    <w:rsid w:val="00AC6871"/>
    <w:rsid w:val="00AC731A"/>
    <w:rsid w:val="00AC7556"/>
    <w:rsid w:val="00AD57DC"/>
    <w:rsid w:val="00AD7003"/>
    <w:rsid w:val="00AE3BAE"/>
    <w:rsid w:val="00AE4A5C"/>
    <w:rsid w:val="00AF25E0"/>
    <w:rsid w:val="00AF3A72"/>
    <w:rsid w:val="00AF5781"/>
    <w:rsid w:val="00B01873"/>
    <w:rsid w:val="00B04E2B"/>
    <w:rsid w:val="00B111BA"/>
    <w:rsid w:val="00B27AC2"/>
    <w:rsid w:val="00B27E9A"/>
    <w:rsid w:val="00B377A4"/>
    <w:rsid w:val="00B37F60"/>
    <w:rsid w:val="00B401CA"/>
    <w:rsid w:val="00B456B4"/>
    <w:rsid w:val="00B53B0D"/>
    <w:rsid w:val="00B57878"/>
    <w:rsid w:val="00B74A6C"/>
    <w:rsid w:val="00B75A77"/>
    <w:rsid w:val="00B864E1"/>
    <w:rsid w:val="00B869AF"/>
    <w:rsid w:val="00B967A0"/>
    <w:rsid w:val="00BA19DD"/>
    <w:rsid w:val="00BA3C2B"/>
    <w:rsid w:val="00BB7937"/>
    <w:rsid w:val="00BC20D2"/>
    <w:rsid w:val="00BC4D23"/>
    <w:rsid w:val="00BC5C01"/>
    <w:rsid w:val="00BC66C3"/>
    <w:rsid w:val="00BD075A"/>
    <w:rsid w:val="00BD200F"/>
    <w:rsid w:val="00BD3FFD"/>
    <w:rsid w:val="00BE2AF3"/>
    <w:rsid w:val="00BF0E84"/>
    <w:rsid w:val="00BF12AF"/>
    <w:rsid w:val="00BF6DA4"/>
    <w:rsid w:val="00C135DA"/>
    <w:rsid w:val="00C142A5"/>
    <w:rsid w:val="00C14E45"/>
    <w:rsid w:val="00C176D4"/>
    <w:rsid w:val="00C2473B"/>
    <w:rsid w:val="00C4748B"/>
    <w:rsid w:val="00C53570"/>
    <w:rsid w:val="00C5792F"/>
    <w:rsid w:val="00C63A76"/>
    <w:rsid w:val="00C66AFC"/>
    <w:rsid w:val="00C673D4"/>
    <w:rsid w:val="00C74C37"/>
    <w:rsid w:val="00C75338"/>
    <w:rsid w:val="00C8286C"/>
    <w:rsid w:val="00CA0230"/>
    <w:rsid w:val="00CA3A18"/>
    <w:rsid w:val="00CB020D"/>
    <w:rsid w:val="00CB0231"/>
    <w:rsid w:val="00CB4F38"/>
    <w:rsid w:val="00CE0950"/>
    <w:rsid w:val="00CF05DE"/>
    <w:rsid w:val="00CF19B8"/>
    <w:rsid w:val="00CF70C9"/>
    <w:rsid w:val="00CF799A"/>
    <w:rsid w:val="00D02920"/>
    <w:rsid w:val="00D02FB3"/>
    <w:rsid w:val="00D0313B"/>
    <w:rsid w:val="00D048D9"/>
    <w:rsid w:val="00D06CF9"/>
    <w:rsid w:val="00D102CA"/>
    <w:rsid w:val="00D11165"/>
    <w:rsid w:val="00D15BD4"/>
    <w:rsid w:val="00D20339"/>
    <w:rsid w:val="00D20BB8"/>
    <w:rsid w:val="00D22D92"/>
    <w:rsid w:val="00D22F7B"/>
    <w:rsid w:val="00D25D60"/>
    <w:rsid w:val="00D263EB"/>
    <w:rsid w:val="00D422E2"/>
    <w:rsid w:val="00D43991"/>
    <w:rsid w:val="00D522DC"/>
    <w:rsid w:val="00D6208D"/>
    <w:rsid w:val="00D65993"/>
    <w:rsid w:val="00D707C7"/>
    <w:rsid w:val="00D72AE3"/>
    <w:rsid w:val="00D751AB"/>
    <w:rsid w:val="00D80382"/>
    <w:rsid w:val="00DA330C"/>
    <w:rsid w:val="00DA4378"/>
    <w:rsid w:val="00DB1D41"/>
    <w:rsid w:val="00DB5A5B"/>
    <w:rsid w:val="00DB693E"/>
    <w:rsid w:val="00DC109C"/>
    <w:rsid w:val="00DC70B5"/>
    <w:rsid w:val="00DC763C"/>
    <w:rsid w:val="00DD084F"/>
    <w:rsid w:val="00DD4710"/>
    <w:rsid w:val="00DD6383"/>
    <w:rsid w:val="00DE0886"/>
    <w:rsid w:val="00DE21C6"/>
    <w:rsid w:val="00DF30D3"/>
    <w:rsid w:val="00DF5BEA"/>
    <w:rsid w:val="00E00A8B"/>
    <w:rsid w:val="00E02E21"/>
    <w:rsid w:val="00E07D1F"/>
    <w:rsid w:val="00E2053C"/>
    <w:rsid w:val="00E2750C"/>
    <w:rsid w:val="00E313A9"/>
    <w:rsid w:val="00E357E5"/>
    <w:rsid w:val="00E4233E"/>
    <w:rsid w:val="00E44955"/>
    <w:rsid w:val="00E46AFC"/>
    <w:rsid w:val="00E5210E"/>
    <w:rsid w:val="00E53F0A"/>
    <w:rsid w:val="00E63AF2"/>
    <w:rsid w:val="00E658D6"/>
    <w:rsid w:val="00E74709"/>
    <w:rsid w:val="00E765DA"/>
    <w:rsid w:val="00E9208D"/>
    <w:rsid w:val="00EA3F3D"/>
    <w:rsid w:val="00EA7F5C"/>
    <w:rsid w:val="00EB2843"/>
    <w:rsid w:val="00EB3BAD"/>
    <w:rsid w:val="00EC02A8"/>
    <w:rsid w:val="00EC4DBE"/>
    <w:rsid w:val="00ED3B00"/>
    <w:rsid w:val="00ED4FC2"/>
    <w:rsid w:val="00ED5A53"/>
    <w:rsid w:val="00EE263D"/>
    <w:rsid w:val="00EF52CF"/>
    <w:rsid w:val="00F07A2C"/>
    <w:rsid w:val="00F10869"/>
    <w:rsid w:val="00F12140"/>
    <w:rsid w:val="00F26058"/>
    <w:rsid w:val="00F32175"/>
    <w:rsid w:val="00F45753"/>
    <w:rsid w:val="00F56DA4"/>
    <w:rsid w:val="00F577F0"/>
    <w:rsid w:val="00F67402"/>
    <w:rsid w:val="00F93309"/>
    <w:rsid w:val="00F96104"/>
    <w:rsid w:val="00F96DA6"/>
    <w:rsid w:val="00F97AF8"/>
    <w:rsid w:val="00FB1679"/>
    <w:rsid w:val="00FB25A7"/>
    <w:rsid w:val="00FC0F62"/>
    <w:rsid w:val="00FD2542"/>
    <w:rsid w:val="00FF1F51"/>
    <w:rsid w:val="00FF31CB"/>
    <w:rsid w:val="00FF5A9C"/>
    <w:rsid w:val="00FF771A"/>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a9bf84,#dae4ca,#bfd0a4,#dbe8c6,#e2e8c6"/>
    </o:shapedefaults>
    <o:shapelayout v:ext="edit">
      <o:idmap v:ext="edit" data="1"/>
    </o:shapelayout>
  </w:shapeDefaults>
  <w:decimalSymbol w:val=","/>
  <w:listSeparator w:val=";"/>
  <w14:docId w14:val="76ACE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qFormat="1"/>
    <w:lsdException w:name="FollowedHyperlink" w:qFormat="1"/>
    <w:lsdException w:name="Strong" w:qFormat="1"/>
    <w:lsdException w:name="Emphasis" w:qFormat="1"/>
    <w:lsdException w:name="Normal (Web)" w:uiPriority="99"/>
    <w:lsdException w:name="No List"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96159"/>
    <w:rPr>
      <w:rFonts w:ascii="Verdana" w:hAnsi="Verdan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0363E9"/>
    <w:pPr>
      <w:tabs>
        <w:tab w:val="center" w:pos="4536"/>
        <w:tab w:val="right" w:pos="9072"/>
      </w:tabs>
    </w:pPr>
  </w:style>
  <w:style w:type="paragraph" w:styleId="Fuzeile">
    <w:name w:val="footer"/>
    <w:basedOn w:val="Standard"/>
    <w:link w:val="FuzeileZeichen"/>
    <w:rsid w:val="003718A1"/>
    <w:pPr>
      <w:tabs>
        <w:tab w:val="center" w:pos="4536"/>
        <w:tab w:val="right" w:pos="9072"/>
      </w:tabs>
      <w:spacing w:before="120"/>
    </w:pPr>
    <w:rPr>
      <w:rFonts w:ascii="Eurostile LT Std" w:hAnsi="Eurostile LT Std"/>
      <w:noProof/>
      <w:sz w:val="16"/>
      <w:szCs w:val="16"/>
      <w:lang w:val="x-none" w:eastAsia="x-none"/>
    </w:rPr>
  </w:style>
  <w:style w:type="table" w:styleId="Tabellenraster">
    <w:name w:val="Table Grid"/>
    <w:basedOn w:val="NormaleTabelle"/>
    <w:rsid w:val="00B578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vorlageKomplexCourierNewKomplex10ptSchwarzVor5pt">
    <w:name w:val="Formatvorlage (Komplex) Courier New (Komplex) 10 pt Schwarz Vor:  5 pt ..."/>
    <w:basedOn w:val="Standard"/>
    <w:rsid w:val="00BC20D2"/>
    <w:pPr>
      <w:spacing w:before="100" w:after="100"/>
    </w:pPr>
    <w:rPr>
      <w:rFonts w:cs="Courier New"/>
      <w:color w:val="000000"/>
    </w:rPr>
  </w:style>
  <w:style w:type="character" w:styleId="Link">
    <w:name w:val="Hyperlink"/>
    <w:qFormat/>
    <w:rsid w:val="00596159"/>
    <w:rPr>
      <w:rFonts w:ascii="Verdana" w:hAnsi="Verdana"/>
      <w:color w:val="DC673C"/>
      <w:sz w:val="20"/>
      <w:u w:val="single"/>
    </w:rPr>
  </w:style>
  <w:style w:type="character" w:customStyle="1" w:styleId="FuzeileZeichen">
    <w:name w:val="Fußzeile Zeichen"/>
    <w:link w:val="Fuzeile"/>
    <w:rsid w:val="00336A73"/>
    <w:rPr>
      <w:rFonts w:ascii="Eurostile LT Std" w:hAnsi="Eurostile LT Std"/>
      <w:noProof/>
      <w:sz w:val="16"/>
      <w:szCs w:val="16"/>
    </w:rPr>
  </w:style>
  <w:style w:type="paragraph" w:styleId="StandardWeb">
    <w:name w:val="Normal (Web)"/>
    <w:basedOn w:val="Standard"/>
    <w:uiPriority w:val="99"/>
    <w:unhideWhenUsed/>
    <w:rsid w:val="001E0E10"/>
    <w:pPr>
      <w:spacing w:before="100" w:beforeAutospacing="1" w:after="100" w:afterAutospacing="1"/>
    </w:pPr>
    <w:rPr>
      <w:rFonts w:ascii="Times New Roman" w:eastAsia="Calibri" w:hAnsi="Times New Roman"/>
      <w:sz w:val="24"/>
      <w:szCs w:val="24"/>
    </w:rPr>
  </w:style>
  <w:style w:type="character" w:styleId="GesichteterLink">
    <w:name w:val="FollowedHyperlink"/>
    <w:qFormat/>
    <w:rsid w:val="00596159"/>
    <w:rPr>
      <w:rFonts w:ascii="Verdana" w:hAnsi="Verdana"/>
      <w:color w:val="990000"/>
      <w:sz w:val="20"/>
      <w:u w:val="single"/>
    </w:rPr>
  </w:style>
  <w:style w:type="paragraph" w:styleId="Titel">
    <w:name w:val="Title"/>
    <w:basedOn w:val="Standard"/>
    <w:next w:val="Standard"/>
    <w:link w:val="TitelZeichen"/>
    <w:qFormat/>
    <w:rsid w:val="00596159"/>
    <w:pPr>
      <w:spacing w:after="60"/>
      <w:outlineLvl w:val="0"/>
    </w:pPr>
    <w:rPr>
      <w:b/>
      <w:bCs/>
      <w:color w:val="95AF67"/>
      <w:kern w:val="28"/>
      <w:szCs w:val="32"/>
      <w:lang w:val="x-none" w:eastAsia="x-none"/>
    </w:rPr>
  </w:style>
  <w:style w:type="character" w:customStyle="1" w:styleId="TitelZeichen">
    <w:name w:val="Titel Zeichen"/>
    <w:link w:val="Titel"/>
    <w:rsid w:val="00596159"/>
    <w:rPr>
      <w:rFonts w:ascii="Verdana" w:eastAsia="Times New Roman" w:hAnsi="Verdana" w:cs="Times New Roman"/>
      <w:b/>
      <w:bCs/>
      <w:color w:val="95AF67"/>
      <w:kern w:val="28"/>
      <w:szCs w:val="32"/>
    </w:rPr>
  </w:style>
  <w:style w:type="character" w:customStyle="1" w:styleId="body1">
    <w:name w:val="body1"/>
    <w:rsid w:val="0072569E"/>
    <w:rPr>
      <w:rFonts w:ascii="Verdana" w:hAnsi="Verdana" w:hint="default"/>
      <w:b w:val="0"/>
      <w:bCs w:val="0"/>
      <w:i w:val="0"/>
      <w:iCs w:val="0"/>
      <w:color w:val="666666"/>
      <w:sz w:val="20"/>
      <w:szCs w:val="20"/>
    </w:rPr>
  </w:style>
  <w:style w:type="character" w:customStyle="1" w:styleId="PRETT">
    <w:name w:val="PRETT"/>
    <w:semiHidden/>
    <w:rsid w:val="00033D67"/>
    <w:rPr>
      <w:rFonts w:ascii="Verdana" w:hAnsi="Verdana"/>
      <w:b w:val="0"/>
      <w:bCs w:val="0"/>
      <w:i w:val="0"/>
      <w:iCs w:val="0"/>
      <w:strike w:val="0"/>
      <w:color w:val="auto"/>
      <w:sz w:val="20"/>
      <w:szCs w:val="20"/>
      <w:u w:val="none"/>
    </w:rPr>
  </w:style>
  <w:style w:type="paragraph" w:styleId="Bearbeitung">
    <w:name w:val="Revision"/>
    <w:hidden/>
    <w:uiPriority w:val="99"/>
    <w:semiHidden/>
    <w:rsid w:val="009A4675"/>
    <w:rPr>
      <w:rFonts w:ascii="Verdana" w:hAnsi="Verdana"/>
    </w:rPr>
  </w:style>
  <w:style w:type="paragraph" w:styleId="Sprechblasentext">
    <w:name w:val="Balloon Text"/>
    <w:basedOn w:val="Standard"/>
    <w:link w:val="SprechblasentextZeichen"/>
    <w:rsid w:val="009A4675"/>
    <w:rPr>
      <w:rFonts w:ascii="Tahoma" w:hAnsi="Tahoma" w:cs="Tahoma"/>
      <w:sz w:val="16"/>
      <w:szCs w:val="16"/>
    </w:rPr>
  </w:style>
  <w:style w:type="character" w:customStyle="1" w:styleId="SprechblasentextZeichen">
    <w:name w:val="Sprechblasentext Zeichen"/>
    <w:link w:val="Sprechblasentext"/>
    <w:rsid w:val="009A4675"/>
    <w:rPr>
      <w:rFonts w:ascii="Tahoma" w:hAnsi="Tahoma" w:cs="Tahoma"/>
      <w:sz w:val="16"/>
      <w:szCs w:val="16"/>
    </w:rPr>
  </w:style>
  <w:style w:type="paragraph" w:styleId="Dokumentstruktur">
    <w:name w:val="Document Map"/>
    <w:basedOn w:val="Standard"/>
    <w:link w:val="DokumentstrukturZeichen"/>
    <w:rsid w:val="004756B8"/>
    <w:rPr>
      <w:rFonts w:ascii="Lucida Grande" w:hAnsi="Lucida Grande" w:cs="Lucida Grande"/>
      <w:sz w:val="24"/>
      <w:szCs w:val="24"/>
    </w:rPr>
  </w:style>
  <w:style w:type="character" w:customStyle="1" w:styleId="DokumentstrukturZeichen">
    <w:name w:val="Dokumentstruktur Zeichen"/>
    <w:link w:val="Dokumentstruktur"/>
    <w:rsid w:val="004756B8"/>
    <w:rPr>
      <w:rFonts w:ascii="Lucida Grande" w:hAnsi="Lucida Grande" w:cs="Lucida Grande"/>
      <w:sz w:val="24"/>
      <w:szCs w:val="24"/>
    </w:rPr>
  </w:style>
  <w:style w:type="character" w:styleId="Kommentarzeichen">
    <w:name w:val="annotation reference"/>
    <w:basedOn w:val="Absatzstandardschriftart"/>
    <w:uiPriority w:val="99"/>
    <w:unhideWhenUsed/>
    <w:rsid w:val="00EA7F5C"/>
    <w:rPr>
      <w:sz w:val="18"/>
      <w:szCs w:val="18"/>
    </w:rPr>
  </w:style>
  <w:style w:type="paragraph" w:styleId="Kommentartext">
    <w:name w:val="annotation text"/>
    <w:basedOn w:val="Standard"/>
    <w:link w:val="KommentartextZeichen"/>
    <w:uiPriority w:val="99"/>
    <w:unhideWhenUsed/>
    <w:rsid w:val="00EA7F5C"/>
    <w:rPr>
      <w:rFonts w:asciiTheme="minorHAnsi" w:eastAsiaTheme="minorEastAsia" w:hAnsiTheme="minorHAnsi" w:cstheme="minorBidi"/>
      <w:sz w:val="24"/>
      <w:szCs w:val="24"/>
    </w:rPr>
  </w:style>
  <w:style w:type="character" w:customStyle="1" w:styleId="KommentartextZeichen">
    <w:name w:val="Kommentartext Zeichen"/>
    <w:basedOn w:val="Absatzstandardschriftart"/>
    <w:link w:val="Kommentartext"/>
    <w:uiPriority w:val="99"/>
    <w:rsid w:val="00EA7F5C"/>
    <w:rPr>
      <w:rFonts w:asciiTheme="minorHAnsi" w:eastAsiaTheme="minorEastAsia" w:hAnsiTheme="minorHAnsi" w:cstheme="minorBidi"/>
      <w:sz w:val="24"/>
      <w:szCs w:val="24"/>
    </w:rPr>
  </w:style>
  <w:style w:type="paragraph" w:styleId="Listenabsatz">
    <w:name w:val="List Paragraph"/>
    <w:basedOn w:val="Standard"/>
    <w:uiPriority w:val="34"/>
    <w:qFormat/>
    <w:rsid w:val="00145BA6"/>
    <w:pPr>
      <w:ind w:left="720"/>
      <w:contextualSpacing/>
    </w:pPr>
  </w:style>
  <w:style w:type="paragraph" w:customStyle="1" w:styleId="ParaAttribute0">
    <w:name w:val="ParaAttribute0"/>
    <w:rsid w:val="001835CB"/>
    <w:pPr>
      <w:widowControl w:val="0"/>
      <w:wordWrap w:val="0"/>
    </w:pPr>
    <w:rPr>
      <w:rFonts w:eastAsia="¹Å"/>
      <w:lang w:val="de-AT" w:eastAsia="en-US"/>
    </w:rPr>
  </w:style>
  <w:style w:type="character" w:customStyle="1" w:styleId="CharAttribute1">
    <w:name w:val="CharAttribute1"/>
    <w:rsid w:val="001835CB"/>
    <w:rPr>
      <w:rFonts w:ascii="Times New Roman" w:eastAsia="Times New Roman"/>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qFormat="1"/>
    <w:lsdException w:name="FollowedHyperlink" w:qFormat="1"/>
    <w:lsdException w:name="Strong" w:qFormat="1"/>
    <w:lsdException w:name="Emphasis" w:qFormat="1"/>
    <w:lsdException w:name="Normal (Web)" w:uiPriority="99"/>
    <w:lsdException w:name="No List"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96159"/>
    <w:rPr>
      <w:rFonts w:ascii="Verdana" w:hAnsi="Verdan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0363E9"/>
    <w:pPr>
      <w:tabs>
        <w:tab w:val="center" w:pos="4536"/>
        <w:tab w:val="right" w:pos="9072"/>
      </w:tabs>
    </w:pPr>
  </w:style>
  <w:style w:type="paragraph" w:styleId="Fuzeile">
    <w:name w:val="footer"/>
    <w:basedOn w:val="Standard"/>
    <w:link w:val="FuzeileZeichen"/>
    <w:rsid w:val="003718A1"/>
    <w:pPr>
      <w:tabs>
        <w:tab w:val="center" w:pos="4536"/>
        <w:tab w:val="right" w:pos="9072"/>
      </w:tabs>
      <w:spacing w:before="120"/>
    </w:pPr>
    <w:rPr>
      <w:rFonts w:ascii="Eurostile LT Std" w:hAnsi="Eurostile LT Std"/>
      <w:noProof/>
      <w:sz w:val="16"/>
      <w:szCs w:val="16"/>
      <w:lang w:val="x-none" w:eastAsia="x-none"/>
    </w:rPr>
  </w:style>
  <w:style w:type="table" w:styleId="Tabellenraster">
    <w:name w:val="Table Grid"/>
    <w:basedOn w:val="NormaleTabelle"/>
    <w:rsid w:val="00B578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vorlageKomplexCourierNewKomplex10ptSchwarzVor5pt">
    <w:name w:val="Formatvorlage (Komplex) Courier New (Komplex) 10 pt Schwarz Vor:  5 pt ..."/>
    <w:basedOn w:val="Standard"/>
    <w:rsid w:val="00BC20D2"/>
    <w:pPr>
      <w:spacing w:before="100" w:after="100"/>
    </w:pPr>
    <w:rPr>
      <w:rFonts w:cs="Courier New"/>
      <w:color w:val="000000"/>
    </w:rPr>
  </w:style>
  <w:style w:type="character" w:styleId="Link">
    <w:name w:val="Hyperlink"/>
    <w:qFormat/>
    <w:rsid w:val="00596159"/>
    <w:rPr>
      <w:rFonts w:ascii="Verdana" w:hAnsi="Verdana"/>
      <w:color w:val="DC673C"/>
      <w:sz w:val="20"/>
      <w:u w:val="single"/>
    </w:rPr>
  </w:style>
  <w:style w:type="character" w:customStyle="1" w:styleId="FuzeileZeichen">
    <w:name w:val="Fußzeile Zeichen"/>
    <w:link w:val="Fuzeile"/>
    <w:rsid w:val="00336A73"/>
    <w:rPr>
      <w:rFonts w:ascii="Eurostile LT Std" w:hAnsi="Eurostile LT Std"/>
      <w:noProof/>
      <w:sz w:val="16"/>
      <w:szCs w:val="16"/>
    </w:rPr>
  </w:style>
  <w:style w:type="paragraph" w:styleId="StandardWeb">
    <w:name w:val="Normal (Web)"/>
    <w:basedOn w:val="Standard"/>
    <w:uiPriority w:val="99"/>
    <w:unhideWhenUsed/>
    <w:rsid w:val="001E0E10"/>
    <w:pPr>
      <w:spacing w:before="100" w:beforeAutospacing="1" w:after="100" w:afterAutospacing="1"/>
    </w:pPr>
    <w:rPr>
      <w:rFonts w:ascii="Times New Roman" w:eastAsia="Calibri" w:hAnsi="Times New Roman"/>
      <w:sz w:val="24"/>
      <w:szCs w:val="24"/>
    </w:rPr>
  </w:style>
  <w:style w:type="character" w:styleId="GesichteterLink">
    <w:name w:val="FollowedHyperlink"/>
    <w:qFormat/>
    <w:rsid w:val="00596159"/>
    <w:rPr>
      <w:rFonts w:ascii="Verdana" w:hAnsi="Verdana"/>
      <w:color w:val="990000"/>
      <w:sz w:val="20"/>
      <w:u w:val="single"/>
    </w:rPr>
  </w:style>
  <w:style w:type="paragraph" w:styleId="Titel">
    <w:name w:val="Title"/>
    <w:basedOn w:val="Standard"/>
    <w:next w:val="Standard"/>
    <w:link w:val="TitelZeichen"/>
    <w:qFormat/>
    <w:rsid w:val="00596159"/>
    <w:pPr>
      <w:spacing w:after="60"/>
      <w:outlineLvl w:val="0"/>
    </w:pPr>
    <w:rPr>
      <w:b/>
      <w:bCs/>
      <w:color w:val="95AF67"/>
      <w:kern w:val="28"/>
      <w:szCs w:val="32"/>
      <w:lang w:val="x-none" w:eastAsia="x-none"/>
    </w:rPr>
  </w:style>
  <w:style w:type="character" w:customStyle="1" w:styleId="TitelZeichen">
    <w:name w:val="Titel Zeichen"/>
    <w:link w:val="Titel"/>
    <w:rsid w:val="00596159"/>
    <w:rPr>
      <w:rFonts w:ascii="Verdana" w:eastAsia="Times New Roman" w:hAnsi="Verdana" w:cs="Times New Roman"/>
      <w:b/>
      <w:bCs/>
      <w:color w:val="95AF67"/>
      <w:kern w:val="28"/>
      <w:szCs w:val="32"/>
    </w:rPr>
  </w:style>
  <w:style w:type="character" w:customStyle="1" w:styleId="body1">
    <w:name w:val="body1"/>
    <w:rsid w:val="0072569E"/>
    <w:rPr>
      <w:rFonts w:ascii="Verdana" w:hAnsi="Verdana" w:hint="default"/>
      <w:b w:val="0"/>
      <w:bCs w:val="0"/>
      <w:i w:val="0"/>
      <w:iCs w:val="0"/>
      <w:color w:val="666666"/>
      <w:sz w:val="20"/>
      <w:szCs w:val="20"/>
    </w:rPr>
  </w:style>
  <w:style w:type="character" w:customStyle="1" w:styleId="PRETT">
    <w:name w:val="PRETT"/>
    <w:semiHidden/>
    <w:rsid w:val="00033D67"/>
    <w:rPr>
      <w:rFonts w:ascii="Verdana" w:hAnsi="Verdana"/>
      <w:b w:val="0"/>
      <w:bCs w:val="0"/>
      <w:i w:val="0"/>
      <w:iCs w:val="0"/>
      <w:strike w:val="0"/>
      <w:color w:val="auto"/>
      <w:sz w:val="20"/>
      <w:szCs w:val="20"/>
      <w:u w:val="none"/>
    </w:rPr>
  </w:style>
  <w:style w:type="paragraph" w:styleId="Bearbeitung">
    <w:name w:val="Revision"/>
    <w:hidden/>
    <w:uiPriority w:val="99"/>
    <w:semiHidden/>
    <w:rsid w:val="009A4675"/>
    <w:rPr>
      <w:rFonts w:ascii="Verdana" w:hAnsi="Verdana"/>
    </w:rPr>
  </w:style>
  <w:style w:type="paragraph" w:styleId="Sprechblasentext">
    <w:name w:val="Balloon Text"/>
    <w:basedOn w:val="Standard"/>
    <w:link w:val="SprechblasentextZeichen"/>
    <w:rsid w:val="009A4675"/>
    <w:rPr>
      <w:rFonts w:ascii="Tahoma" w:hAnsi="Tahoma" w:cs="Tahoma"/>
      <w:sz w:val="16"/>
      <w:szCs w:val="16"/>
    </w:rPr>
  </w:style>
  <w:style w:type="character" w:customStyle="1" w:styleId="SprechblasentextZeichen">
    <w:name w:val="Sprechblasentext Zeichen"/>
    <w:link w:val="Sprechblasentext"/>
    <w:rsid w:val="009A4675"/>
    <w:rPr>
      <w:rFonts w:ascii="Tahoma" w:hAnsi="Tahoma" w:cs="Tahoma"/>
      <w:sz w:val="16"/>
      <w:szCs w:val="16"/>
    </w:rPr>
  </w:style>
  <w:style w:type="paragraph" w:styleId="Dokumentstruktur">
    <w:name w:val="Document Map"/>
    <w:basedOn w:val="Standard"/>
    <w:link w:val="DokumentstrukturZeichen"/>
    <w:rsid w:val="004756B8"/>
    <w:rPr>
      <w:rFonts w:ascii="Lucida Grande" w:hAnsi="Lucida Grande" w:cs="Lucida Grande"/>
      <w:sz w:val="24"/>
      <w:szCs w:val="24"/>
    </w:rPr>
  </w:style>
  <w:style w:type="character" w:customStyle="1" w:styleId="DokumentstrukturZeichen">
    <w:name w:val="Dokumentstruktur Zeichen"/>
    <w:link w:val="Dokumentstruktur"/>
    <w:rsid w:val="004756B8"/>
    <w:rPr>
      <w:rFonts w:ascii="Lucida Grande" w:hAnsi="Lucida Grande" w:cs="Lucida Grande"/>
      <w:sz w:val="24"/>
      <w:szCs w:val="24"/>
    </w:rPr>
  </w:style>
  <w:style w:type="character" w:styleId="Kommentarzeichen">
    <w:name w:val="annotation reference"/>
    <w:basedOn w:val="Absatzstandardschriftart"/>
    <w:uiPriority w:val="99"/>
    <w:unhideWhenUsed/>
    <w:rsid w:val="00EA7F5C"/>
    <w:rPr>
      <w:sz w:val="18"/>
      <w:szCs w:val="18"/>
    </w:rPr>
  </w:style>
  <w:style w:type="paragraph" w:styleId="Kommentartext">
    <w:name w:val="annotation text"/>
    <w:basedOn w:val="Standard"/>
    <w:link w:val="KommentartextZeichen"/>
    <w:uiPriority w:val="99"/>
    <w:unhideWhenUsed/>
    <w:rsid w:val="00EA7F5C"/>
    <w:rPr>
      <w:rFonts w:asciiTheme="minorHAnsi" w:eastAsiaTheme="minorEastAsia" w:hAnsiTheme="minorHAnsi" w:cstheme="minorBidi"/>
      <w:sz w:val="24"/>
      <w:szCs w:val="24"/>
    </w:rPr>
  </w:style>
  <w:style w:type="character" w:customStyle="1" w:styleId="KommentartextZeichen">
    <w:name w:val="Kommentartext Zeichen"/>
    <w:basedOn w:val="Absatzstandardschriftart"/>
    <w:link w:val="Kommentartext"/>
    <w:uiPriority w:val="99"/>
    <w:rsid w:val="00EA7F5C"/>
    <w:rPr>
      <w:rFonts w:asciiTheme="minorHAnsi" w:eastAsiaTheme="minorEastAsia" w:hAnsiTheme="minorHAnsi" w:cstheme="minorBidi"/>
      <w:sz w:val="24"/>
      <w:szCs w:val="24"/>
    </w:rPr>
  </w:style>
  <w:style w:type="paragraph" w:styleId="Listenabsatz">
    <w:name w:val="List Paragraph"/>
    <w:basedOn w:val="Standard"/>
    <w:uiPriority w:val="34"/>
    <w:qFormat/>
    <w:rsid w:val="00145BA6"/>
    <w:pPr>
      <w:ind w:left="720"/>
      <w:contextualSpacing/>
    </w:pPr>
  </w:style>
  <w:style w:type="paragraph" w:customStyle="1" w:styleId="ParaAttribute0">
    <w:name w:val="ParaAttribute0"/>
    <w:rsid w:val="001835CB"/>
    <w:pPr>
      <w:widowControl w:val="0"/>
      <w:wordWrap w:val="0"/>
    </w:pPr>
    <w:rPr>
      <w:rFonts w:eastAsia="¹Å"/>
      <w:lang w:val="de-AT" w:eastAsia="en-US"/>
    </w:rPr>
  </w:style>
  <w:style w:type="character" w:customStyle="1" w:styleId="CharAttribute1">
    <w:name w:val="CharAttribute1"/>
    <w:rsid w:val="001835CB"/>
    <w:rPr>
      <w:rFonts w:ascii="Times New Roman" w:eastAsia="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725934">
      <w:bodyDiv w:val="1"/>
      <w:marLeft w:val="0"/>
      <w:marRight w:val="0"/>
      <w:marTop w:val="0"/>
      <w:marBottom w:val="0"/>
      <w:divBdr>
        <w:top w:val="none" w:sz="0" w:space="0" w:color="auto"/>
        <w:left w:val="none" w:sz="0" w:space="0" w:color="auto"/>
        <w:bottom w:val="none" w:sz="0" w:space="0" w:color="auto"/>
        <w:right w:val="none" w:sz="0" w:space="0" w:color="auto"/>
      </w:divBdr>
    </w:div>
    <w:div w:id="520628129">
      <w:bodyDiv w:val="1"/>
      <w:marLeft w:val="0"/>
      <w:marRight w:val="0"/>
      <w:marTop w:val="0"/>
      <w:marBottom w:val="0"/>
      <w:divBdr>
        <w:top w:val="none" w:sz="0" w:space="0" w:color="auto"/>
        <w:left w:val="none" w:sz="0" w:space="0" w:color="auto"/>
        <w:bottom w:val="none" w:sz="0" w:space="0" w:color="auto"/>
        <w:right w:val="none" w:sz="0" w:space="0" w:color="auto"/>
      </w:divBdr>
    </w:div>
    <w:div w:id="660931978">
      <w:bodyDiv w:val="1"/>
      <w:marLeft w:val="0"/>
      <w:marRight w:val="0"/>
      <w:marTop w:val="0"/>
      <w:marBottom w:val="0"/>
      <w:divBdr>
        <w:top w:val="none" w:sz="0" w:space="0" w:color="auto"/>
        <w:left w:val="none" w:sz="0" w:space="0" w:color="auto"/>
        <w:bottom w:val="none" w:sz="0" w:space="0" w:color="auto"/>
        <w:right w:val="none" w:sz="0" w:space="0" w:color="auto"/>
      </w:divBdr>
    </w:div>
    <w:div w:id="130600667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yperlink" Target="http://www.fqp.at/sites/default/files/fqpupload/Paving-Design-Award-Publikation-2015-web.pdf" TargetMode="External"/><Relationship Id="rId13" Type="http://schemas.openxmlformats.org/officeDocument/2006/relationships/hyperlink" Target="http://www.fqp.at" TargetMode="External"/><Relationship Id="rId14" Type="http://schemas.openxmlformats.org/officeDocument/2006/relationships/image" Target="media/image5.emf"/><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2333</Words>
  <Characters>14699</Characters>
  <Application>Microsoft Macintosh Word</Application>
  <DocSecurity>0</DocSecurity>
  <Lines>122</Lines>
  <Paragraphs>33</Paragraphs>
  <ScaleCrop>false</ScaleCrop>
  <HeadingPairs>
    <vt:vector size="2" baseType="variant">
      <vt:variant>
        <vt:lpstr>Titel</vt:lpstr>
      </vt:variant>
      <vt:variant>
        <vt:i4>1</vt:i4>
      </vt:variant>
    </vt:vector>
  </HeadingPairs>
  <TitlesOfParts>
    <vt:vector size="1" baseType="lpstr">
      <vt:lpstr> </vt:lpstr>
    </vt:vector>
  </TitlesOfParts>
  <Company>TU Wien - Campusversion</Company>
  <LinksUpToDate>false</LinksUpToDate>
  <CharactersWithSpaces>16999</CharactersWithSpaces>
  <SharedDoc>false</SharedDoc>
  <HLinks>
    <vt:vector size="12" baseType="variant">
      <vt:variant>
        <vt:i4>1638422</vt:i4>
      </vt:variant>
      <vt:variant>
        <vt:i4>0</vt:i4>
      </vt:variant>
      <vt:variant>
        <vt:i4>0</vt:i4>
      </vt:variant>
      <vt:variant>
        <vt:i4>5</vt:i4>
      </vt:variant>
      <vt:variant>
        <vt:lpwstr>http://www.ifb.co.at</vt:lpwstr>
      </vt:variant>
      <vt:variant>
        <vt:lpwstr/>
      </vt:variant>
      <vt:variant>
        <vt:i4>6684734</vt:i4>
      </vt:variant>
      <vt:variant>
        <vt:i4>-1</vt:i4>
      </vt:variant>
      <vt:variant>
        <vt:i4>1047</vt:i4>
      </vt:variant>
      <vt:variant>
        <vt:i4>1</vt:i4>
      </vt:variant>
      <vt:variant>
        <vt:lpwstr>Terrasse Cover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Prett-Preza</dc:creator>
  <cp:keywords/>
  <cp:lastModifiedBy>Gabriela Prett-Preza</cp:lastModifiedBy>
  <cp:revision>20</cp:revision>
  <cp:lastPrinted>2015-12-11T10:04:00Z</cp:lastPrinted>
  <dcterms:created xsi:type="dcterms:W3CDTF">2015-11-10T11:02:00Z</dcterms:created>
  <dcterms:modified xsi:type="dcterms:W3CDTF">2015-12-11T14:47:00Z</dcterms:modified>
</cp:coreProperties>
</file>